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color w:val="4472C4" w:themeColor="accent1"/>
        </w:rPr>
        <w:id w:val="925155391"/>
        <w:docPartObj>
          <w:docPartGallery w:val="Cover Pages"/>
          <w:docPartUnique/>
        </w:docPartObj>
      </w:sdtPr>
      <w:sdtEndPr>
        <w:rPr>
          <w:color w:val="auto"/>
        </w:rPr>
      </w:sdtEndPr>
      <w:sdtContent>
        <w:p w14:paraId="5792E671" w14:textId="77777777" w:rsidR="0000273E" w:rsidRPr="008720C8" w:rsidRDefault="0000273E">
          <w:pPr>
            <w:pStyle w:val="NoSpacing"/>
            <w:spacing w:before="1540" w:after="240"/>
            <w:jc w:val="center"/>
            <w:rPr>
              <w:color w:val="4472C4" w:themeColor="accent1"/>
            </w:rPr>
          </w:pPr>
          <w:r w:rsidRPr="008720C8">
            <w:rPr>
              <w:noProof/>
              <w:color w:val="4472C4" w:themeColor="accent1"/>
            </w:rPr>
            <w:drawing>
              <wp:inline distT="0" distB="0" distL="0" distR="0" wp14:anchorId="211C2F02" wp14:editId="514436CB">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56"/>
              <w:szCs w:val="56"/>
            </w:rPr>
            <w:alias w:val="Title"/>
            <w:tag w:val=""/>
            <w:id w:val="1735040861"/>
            <w:placeholder>
              <w:docPart w:val="DD654E43325B4CE7A164884C505C8EE2"/>
            </w:placeholder>
            <w:dataBinding w:prefixMappings="xmlns:ns0='http://purl.org/dc/elements/1.1/' xmlns:ns1='http://schemas.openxmlformats.org/package/2006/metadata/core-properties' " w:xpath="/ns1:coreProperties[1]/ns0:title[1]" w:storeItemID="{6C3C8BC8-F283-45AE-878A-BAB7291924A1}"/>
            <w:text/>
          </w:sdtPr>
          <w:sdtEndPr/>
          <w:sdtContent>
            <w:p w14:paraId="399F6E45" w14:textId="77777777" w:rsidR="0000273E" w:rsidRPr="008720C8" w:rsidRDefault="00816F63" w:rsidP="00816F63">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56"/>
                  <w:szCs w:val="56"/>
                </w:rPr>
              </w:pPr>
              <w:r w:rsidRPr="008720C8">
                <w:rPr>
                  <w:rFonts w:asciiTheme="majorHAnsi" w:eastAsiaTheme="majorEastAsia" w:hAnsiTheme="majorHAnsi" w:cstheme="majorBidi"/>
                  <w:caps/>
                  <w:color w:val="4472C4" w:themeColor="accent1"/>
                  <w:sz w:val="56"/>
                  <w:szCs w:val="56"/>
                </w:rPr>
                <w:t>Operation management plan</w:t>
              </w:r>
            </w:p>
          </w:sdtContent>
        </w:sdt>
        <w:sdt>
          <w:sdtPr>
            <w:rPr>
              <w:color w:val="4472C4" w:themeColor="accent1"/>
              <w:sz w:val="28"/>
              <w:szCs w:val="28"/>
            </w:rPr>
            <w:alias w:val="Subtitle"/>
            <w:tag w:val=""/>
            <w:id w:val="328029620"/>
            <w:dataBinding w:prefixMappings="xmlns:ns0='http://purl.org/dc/elements/1.1/' xmlns:ns1='http://schemas.openxmlformats.org/package/2006/metadata/core-properties' " w:xpath="/ns1:coreProperties[1]/ns0:subject[1]" w:storeItemID="{6C3C8BC8-F283-45AE-878A-BAB7291924A1}"/>
            <w:text/>
          </w:sdtPr>
          <w:sdtEndPr/>
          <w:sdtContent>
            <w:p w14:paraId="34561227" w14:textId="77777777" w:rsidR="0000273E" w:rsidRPr="008720C8" w:rsidRDefault="0000273E">
              <w:pPr>
                <w:pStyle w:val="NoSpacing"/>
                <w:jc w:val="center"/>
                <w:rPr>
                  <w:color w:val="4472C4" w:themeColor="accent1"/>
                  <w:sz w:val="28"/>
                  <w:szCs w:val="28"/>
                </w:rPr>
              </w:pPr>
              <w:r w:rsidRPr="008720C8">
                <w:rPr>
                  <w:color w:val="4472C4" w:themeColor="accent1"/>
                  <w:sz w:val="28"/>
                  <w:szCs w:val="28"/>
                </w:rPr>
                <w:t>MICROSOFT SURFACE PRO</w:t>
              </w:r>
            </w:p>
          </w:sdtContent>
        </w:sdt>
        <w:p w14:paraId="650327C6" w14:textId="77777777" w:rsidR="0000273E" w:rsidRPr="008720C8" w:rsidRDefault="0000273E">
          <w:pPr>
            <w:pStyle w:val="NoSpacing"/>
            <w:spacing w:before="480"/>
            <w:jc w:val="center"/>
            <w:rPr>
              <w:color w:val="4472C4" w:themeColor="accent1"/>
            </w:rPr>
          </w:pPr>
          <w:r w:rsidRPr="008720C8">
            <w:rPr>
              <w:noProof/>
              <w:color w:val="4472C4" w:themeColor="accent1"/>
            </w:rPr>
            <mc:AlternateContent>
              <mc:Choice Requires="wps">
                <w:drawing>
                  <wp:anchor distT="0" distB="0" distL="114300" distR="114300" simplePos="0" relativeHeight="251658240" behindDoc="0" locked="0" layoutInCell="1" allowOverlap="1" wp14:anchorId="40F6E622" wp14:editId="5AE77EC4">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501817140"/>
                                  <w:dataBinding w:prefixMappings="xmlns:ns0='http://schemas.microsoft.com/office/2006/coverPageProps' " w:xpath="/ns0:CoverPageProperties[1]/ns0:PublishDate[1]" w:storeItemID="{55AF091B-3C7A-41E3-B477-F2FDAA23CFDA}"/>
                                  <w:date w:fullDate="2018-02-04T00:00:00Z">
                                    <w:dateFormat w:val="MMMM d, yyyy"/>
                                    <w:lid w:val="en-US"/>
                                    <w:storeMappedDataAs w:val="dateTime"/>
                                    <w:calendar w:val="gregorian"/>
                                  </w:date>
                                </w:sdtPr>
                                <w:sdtEndPr/>
                                <w:sdtContent>
                                  <w:p w14:paraId="01DDFAD3" w14:textId="77777777" w:rsidR="0000273E" w:rsidRDefault="0000273E">
                                    <w:pPr>
                                      <w:pStyle w:val="NoSpacing"/>
                                      <w:spacing w:after="40"/>
                                      <w:jc w:val="center"/>
                                      <w:rPr>
                                        <w:caps/>
                                        <w:color w:val="4472C4" w:themeColor="accent1"/>
                                        <w:sz w:val="28"/>
                                        <w:szCs w:val="28"/>
                                      </w:rPr>
                                    </w:pPr>
                                    <w:r>
                                      <w:rPr>
                                        <w:caps/>
                                        <w:color w:val="4472C4" w:themeColor="accent1"/>
                                        <w:sz w:val="28"/>
                                        <w:szCs w:val="28"/>
                                      </w:rPr>
                                      <w:t>February 4, 2018</w:t>
                                    </w:r>
                                  </w:p>
                                </w:sdtContent>
                              </w:sdt>
                              <w:p w14:paraId="3BEC2720" w14:textId="0FF9F5F5" w:rsidR="0000273E" w:rsidRPr="002E2FBB" w:rsidDel="004636F1" w:rsidRDefault="002E2FBB">
                                <w:pPr>
                                  <w:pStyle w:val="NoSpacing"/>
                                  <w:jc w:val="center"/>
                                  <w:rPr>
                                    <w:del w:id="0" w:author="d" w:date="2018-02-21T10:49:00Z"/>
                                    <w:color w:val="4472C4" w:themeColor="accent1"/>
                                    <w:sz w:val="20"/>
                                    <w:szCs w:val="20"/>
                                  </w:rPr>
                                </w:pPr>
                                <w:customXmlDelRangeStart w:id="1" w:author="d" w:date="2018-02-21T10:49:00Z"/>
                                <w:sdt>
                                  <w:sdtPr>
                                    <w:rPr>
                                      <w:rFonts w:ascii="Times New Roman" w:hAnsi="Times New Roman" w:cs="Times New Roman"/>
                                      <w:caps/>
                                      <w:color w:val="4472C4" w:themeColor="accent1"/>
                                      <w:sz w:val="20"/>
                                      <w:szCs w:val="20"/>
                                    </w:rPr>
                                    <w:alias w:val="Company"/>
                                    <w:tag w:val=""/>
                                    <w:id w:val="1383369055"/>
                                    <w:dataBinding w:prefixMappings="xmlns:ns0='http://schemas.openxmlformats.org/officeDocument/2006/extended-properties' " w:xpath="/ns0:Properties[1]/ns0:Company[1]" w:storeItemID="{6668398D-A668-4E3E-A5EB-62B293D839F1}"/>
                                    <w:text/>
                                  </w:sdtPr>
                                  <w:sdtContent>
                                    <w:customXmlDelRangeEnd w:id="1"/>
                                    <w:r w:rsidRPr="002E2FBB">
                                      <w:rPr>
                                        <w:rFonts w:ascii="Times New Roman" w:hAnsi="Times New Roman" w:cs="Times New Roman"/>
                                        <w:caps/>
                                        <w:color w:val="4472C4" w:themeColor="accent1"/>
                                        <w:sz w:val="20"/>
                                        <w:szCs w:val="20"/>
                                      </w:rPr>
                                      <w:t>ANAS ALJASER - 300224813</w:t>
                                    </w:r>
                                    <w:customXmlDelRangeStart w:id="2" w:author="d" w:date="2018-02-21T10:49:00Z"/>
                                  </w:sdtContent>
                                </w:sdt>
                                <w:customXmlDelRangeEnd w:id="2"/>
                              </w:p>
                              <w:p w14:paraId="6DA5D27D" w14:textId="77777777" w:rsidR="0000273E" w:rsidRPr="002E2FBB" w:rsidRDefault="00962D7E">
                                <w:pPr>
                                  <w:pStyle w:val="NoSpacing"/>
                                  <w:jc w:val="center"/>
                                  <w:rPr>
                                    <w:color w:val="4472C4" w:themeColor="accent1"/>
                                  </w:rPr>
                                </w:pPr>
                                <w:sdt>
                                  <w:sdtPr>
                                    <w:rPr>
                                      <w:color w:val="4472C4" w:themeColor="accent1"/>
                                    </w:rPr>
                                    <w:alias w:val="Address"/>
                                    <w:tag w:val=""/>
                                    <w:id w:val="1610388534"/>
                                    <w:dataBinding w:prefixMappings="xmlns:ns0='http://schemas.microsoft.com/office/2006/coverPageProps' " w:xpath="/ns0:CoverPageProperties[1]/ns0:CompanyAddress[1]" w:storeItemID="{55AF091B-3C7A-41E3-B477-F2FDAA23CFDA}"/>
                                    <w:text/>
                                  </w:sdtPr>
                                  <w:sdtEndPr/>
                                  <w:sdtContent>
                                    <w:r w:rsidR="0000273E">
                                      <w:rPr>
                                        <w:color w:val="4472C4" w:themeColor="accent1"/>
                                      </w:rPr>
                                      <w:t>BUAD 382 – 002: Scott Overland</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824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4472C4" w:themeColor="accent1"/>
                              <w:sz w:val="28"/>
                              <w:szCs w:val="28"/>
                            </w:rPr>
                            <w:alias w:val="Date"/>
                            <w:tag w:val=""/>
                            <w:id w:val="-501817140"/>
                            <w:dataBinding w:prefixMappings="xmlns:ns0='http://schemas.microsoft.com/office/2006/coverPageProps' " w:xpath="/ns0:CoverPageProperties[1]/ns0:PublishDate[1]" w:storeItemID="{55AF091B-3C7A-41E3-B477-F2FDAA23CFDA}"/>
                            <w:date w:fullDate="2018-02-04T00:00:00Z">
                              <w:dateFormat w:val="MMMM d, yyyy"/>
                              <w:lid w:val="en-US"/>
                              <w:storeMappedDataAs w:val="dateTime"/>
                              <w:calendar w:val="gregorian"/>
                            </w:date>
                          </w:sdtPr>
                          <w:sdtEndPr/>
                          <w:sdtContent>
                            <w:p w14:paraId="01DDFAD3" w14:textId="77777777" w:rsidR="0000273E" w:rsidRDefault="0000273E">
                              <w:pPr>
                                <w:pStyle w:val="NoSpacing"/>
                                <w:spacing w:after="40"/>
                                <w:jc w:val="center"/>
                                <w:rPr>
                                  <w:caps/>
                                  <w:color w:val="4472C4" w:themeColor="accent1"/>
                                  <w:sz w:val="28"/>
                                  <w:szCs w:val="28"/>
                                </w:rPr>
                              </w:pPr>
                              <w:r>
                                <w:rPr>
                                  <w:caps/>
                                  <w:color w:val="4472C4" w:themeColor="accent1"/>
                                  <w:sz w:val="28"/>
                                  <w:szCs w:val="28"/>
                                </w:rPr>
                                <w:t>February 4, 2018</w:t>
                              </w:r>
                            </w:p>
                          </w:sdtContent>
                        </w:sdt>
                        <w:p w14:paraId="3BEC2720" w14:textId="0FF9F5F5" w:rsidR="0000273E" w:rsidRPr="002E2FBB" w:rsidDel="004636F1" w:rsidRDefault="002E2FBB">
                          <w:pPr>
                            <w:pStyle w:val="NoSpacing"/>
                            <w:jc w:val="center"/>
                            <w:rPr>
                              <w:del w:id="3" w:author="d" w:date="2018-02-21T10:49:00Z"/>
                              <w:color w:val="4472C4" w:themeColor="accent1"/>
                              <w:sz w:val="20"/>
                              <w:szCs w:val="20"/>
                            </w:rPr>
                          </w:pPr>
                          <w:customXmlDelRangeStart w:id="4" w:author="d" w:date="2018-02-21T10:49:00Z"/>
                          <w:sdt>
                            <w:sdtPr>
                              <w:rPr>
                                <w:rFonts w:ascii="Times New Roman" w:hAnsi="Times New Roman" w:cs="Times New Roman"/>
                                <w:caps/>
                                <w:color w:val="4472C4" w:themeColor="accent1"/>
                                <w:sz w:val="20"/>
                                <w:szCs w:val="20"/>
                              </w:rPr>
                              <w:alias w:val="Company"/>
                              <w:tag w:val=""/>
                              <w:id w:val="1383369055"/>
                              <w:dataBinding w:prefixMappings="xmlns:ns0='http://schemas.openxmlformats.org/officeDocument/2006/extended-properties' " w:xpath="/ns0:Properties[1]/ns0:Company[1]" w:storeItemID="{6668398D-A668-4E3E-A5EB-62B293D839F1}"/>
                              <w:text/>
                            </w:sdtPr>
                            <w:sdtContent>
                              <w:customXmlDelRangeEnd w:id="4"/>
                              <w:r w:rsidRPr="002E2FBB">
                                <w:rPr>
                                  <w:rFonts w:ascii="Times New Roman" w:hAnsi="Times New Roman" w:cs="Times New Roman"/>
                                  <w:caps/>
                                  <w:color w:val="4472C4" w:themeColor="accent1"/>
                                  <w:sz w:val="20"/>
                                  <w:szCs w:val="20"/>
                                </w:rPr>
                                <w:t>ANAS ALJASER - 300224813</w:t>
                              </w:r>
                              <w:customXmlDelRangeStart w:id="5" w:author="d" w:date="2018-02-21T10:49:00Z"/>
                            </w:sdtContent>
                          </w:sdt>
                          <w:customXmlDelRangeEnd w:id="5"/>
                        </w:p>
                        <w:p w14:paraId="6DA5D27D" w14:textId="77777777" w:rsidR="0000273E" w:rsidRPr="002E2FBB" w:rsidRDefault="00962D7E">
                          <w:pPr>
                            <w:pStyle w:val="NoSpacing"/>
                            <w:jc w:val="center"/>
                            <w:rPr>
                              <w:color w:val="4472C4" w:themeColor="accent1"/>
                            </w:rPr>
                          </w:pPr>
                          <w:sdt>
                            <w:sdtPr>
                              <w:rPr>
                                <w:color w:val="4472C4" w:themeColor="accent1"/>
                              </w:rPr>
                              <w:alias w:val="Address"/>
                              <w:tag w:val=""/>
                              <w:id w:val="1610388534"/>
                              <w:dataBinding w:prefixMappings="xmlns:ns0='http://schemas.microsoft.com/office/2006/coverPageProps' " w:xpath="/ns0:CoverPageProperties[1]/ns0:CompanyAddress[1]" w:storeItemID="{55AF091B-3C7A-41E3-B477-F2FDAA23CFDA}"/>
                              <w:text/>
                            </w:sdtPr>
                            <w:sdtEndPr/>
                            <w:sdtContent>
                              <w:r w:rsidR="0000273E">
                                <w:rPr>
                                  <w:color w:val="4472C4" w:themeColor="accent1"/>
                                </w:rPr>
                                <w:t>BUAD 382 – 002: Scott Overland</w:t>
                              </w:r>
                            </w:sdtContent>
                          </w:sdt>
                        </w:p>
                      </w:txbxContent>
                    </v:textbox>
                    <w10:wrap anchorx="margin" anchory="page"/>
                  </v:shape>
                </w:pict>
              </mc:Fallback>
            </mc:AlternateContent>
          </w:r>
          <w:r w:rsidRPr="008720C8">
            <w:rPr>
              <w:noProof/>
              <w:color w:val="4472C4" w:themeColor="accent1"/>
            </w:rPr>
            <w:drawing>
              <wp:inline distT="0" distB="0" distL="0" distR="0" wp14:anchorId="7DF70BED" wp14:editId="0991846D">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4519CD51" w14:textId="6C617625" w:rsidR="0000273E" w:rsidRPr="008720C8" w:rsidRDefault="0000273E">
          <w:r w:rsidRPr="008720C8">
            <w:br w:type="page"/>
          </w:r>
        </w:p>
        <w:bookmarkStart w:id="6" w:name="_GoBack" w:displacedByCustomXml="next"/>
        <w:bookmarkEnd w:id="6" w:displacedByCustomXml="next"/>
      </w:sdtContent>
    </w:sdt>
    <w:p w14:paraId="09E675F8" w14:textId="77777777" w:rsidR="006E701B" w:rsidRPr="008720C8" w:rsidRDefault="006E701B" w:rsidP="006E701B">
      <w:pPr>
        <w:pStyle w:val="Heading1"/>
        <w:rPr>
          <w:rFonts w:eastAsia="Times New Roman"/>
        </w:rPr>
      </w:pPr>
    </w:p>
    <w:sdt>
      <w:sdtPr>
        <w:rPr>
          <w:rFonts w:asciiTheme="minorHAnsi" w:eastAsiaTheme="minorHAnsi" w:hAnsiTheme="minorHAnsi" w:cstheme="minorBidi"/>
          <w:color w:val="auto"/>
          <w:sz w:val="22"/>
          <w:szCs w:val="22"/>
        </w:rPr>
        <w:id w:val="-741713505"/>
        <w:docPartObj>
          <w:docPartGallery w:val="Table of Contents"/>
          <w:docPartUnique/>
        </w:docPartObj>
      </w:sdtPr>
      <w:sdtEndPr>
        <w:rPr>
          <w:b/>
          <w:bCs/>
          <w:noProof/>
        </w:rPr>
      </w:sdtEndPr>
      <w:sdtContent>
        <w:p w14:paraId="694860E4" w14:textId="77777777" w:rsidR="006E701B" w:rsidRPr="008720C8" w:rsidRDefault="006E701B">
          <w:pPr>
            <w:pStyle w:val="TOCHeading"/>
          </w:pPr>
          <w:r w:rsidRPr="008720C8">
            <w:t>Table of Contents</w:t>
          </w:r>
        </w:p>
        <w:p w14:paraId="18B9F4B4" w14:textId="77777777" w:rsidR="006E701B" w:rsidRPr="008720C8" w:rsidRDefault="006E701B">
          <w:pPr>
            <w:pStyle w:val="TOC1"/>
            <w:tabs>
              <w:tab w:val="right" w:leader="dot" w:pos="9350"/>
            </w:tabs>
            <w:rPr>
              <w:noProof/>
            </w:rPr>
          </w:pPr>
          <w:r w:rsidRPr="008720C8">
            <w:fldChar w:fldCharType="begin"/>
          </w:r>
          <w:r w:rsidRPr="008720C8">
            <w:instrText xml:space="preserve"> TOC \o "1-3" \h \z \u </w:instrText>
          </w:r>
          <w:r w:rsidRPr="008720C8">
            <w:fldChar w:fldCharType="separate"/>
          </w:r>
          <w:hyperlink w:anchor="_Toc505539398" w:history="1">
            <w:r w:rsidRPr="008720C8">
              <w:rPr>
                <w:rStyle w:val="Hyperlink"/>
                <w:rFonts w:eastAsia="Times New Roman"/>
                <w:noProof/>
                <w:u w:val="none"/>
              </w:rPr>
              <w:t>Introduction</w:t>
            </w:r>
            <w:r w:rsidRPr="008720C8">
              <w:rPr>
                <w:noProof/>
                <w:webHidden/>
              </w:rPr>
              <w:tab/>
            </w:r>
            <w:r w:rsidRPr="008720C8">
              <w:rPr>
                <w:noProof/>
                <w:webHidden/>
              </w:rPr>
              <w:fldChar w:fldCharType="begin"/>
            </w:r>
            <w:r w:rsidRPr="008720C8">
              <w:rPr>
                <w:noProof/>
                <w:webHidden/>
              </w:rPr>
              <w:instrText xml:space="preserve"> PAGEREF _Toc505539398 \h </w:instrText>
            </w:r>
            <w:r w:rsidRPr="008720C8">
              <w:rPr>
                <w:noProof/>
                <w:webHidden/>
              </w:rPr>
            </w:r>
            <w:r w:rsidRPr="008720C8">
              <w:rPr>
                <w:noProof/>
                <w:webHidden/>
              </w:rPr>
              <w:fldChar w:fldCharType="separate"/>
            </w:r>
            <w:r w:rsidRPr="008720C8">
              <w:rPr>
                <w:noProof/>
                <w:webHidden/>
              </w:rPr>
              <w:t>2</w:t>
            </w:r>
            <w:r w:rsidRPr="008720C8">
              <w:rPr>
                <w:noProof/>
                <w:webHidden/>
              </w:rPr>
              <w:fldChar w:fldCharType="end"/>
            </w:r>
          </w:hyperlink>
        </w:p>
        <w:p w14:paraId="30ED6A1E" w14:textId="77777777" w:rsidR="006E701B" w:rsidRPr="008720C8" w:rsidRDefault="00962D7E">
          <w:pPr>
            <w:pStyle w:val="TOC2"/>
            <w:tabs>
              <w:tab w:val="right" w:leader="dot" w:pos="9350"/>
            </w:tabs>
            <w:rPr>
              <w:noProof/>
            </w:rPr>
          </w:pPr>
          <w:hyperlink w:anchor="_Toc505539399" w:history="1">
            <w:r w:rsidR="006E701B" w:rsidRPr="008720C8">
              <w:rPr>
                <w:rStyle w:val="Hyperlink"/>
                <w:rFonts w:eastAsia="Times New Roman"/>
                <w:noProof/>
                <w:u w:val="none"/>
              </w:rPr>
              <w:t>Description of the Company</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_Toc505539399 \h </w:instrText>
            </w:r>
            <w:r w:rsidR="006E701B" w:rsidRPr="008720C8">
              <w:rPr>
                <w:noProof/>
                <w:webHidden/>
              </w:rPr>
            </w:r>
            <w:r w:rsidR="006E701B" w:rsidRPr="008720C8">
              <w:rPr>
                <w:noProof/>
                <w:webHidden/>
              </w:rPr>
              <w:fldChar w:fldCharType="separate"/>
            </w:r>
            <w:r w:rsidR="006E701B" w:rsidRPr="008720C8">
              <w:rPr>
                <w:noProof/>
                <w:webHidden/>
              </w:rPr>
              <w:t>2</w:t>
            </w:r>
            <w:r w:rsidR="006E701B" w:rsidRPr="008720C8">
              <w:rPr>
                <w:noProof/>
                <w:webHidden/>
              </w:rPr>
              <w:fldChar w:fldCharType="end"/>
            </w:r>
          </w:hyperlink>
        </w:p>
        <w:p w14:paraId="1F0CDABD" w14:textId="77777777" w:rsidR="006E701B" w:rsidRPr="008720C8" w:rsidRDefault="00962D7E">
          <w:pPr>
            <w:pStyle w:val="TOC2"/>
            <w:tabs>
              <w:tab w:val="right" w:leader="dot" w:pos="9350"/>
            </w:tabs>
            <w:rPr>
              <w:noProof/>
            </w:rPr>
          </w:pPr>
          <w:hyperlink w:anchor="_Toc505539400" w:history="1">
            <w:r w:rsidR="006E701B" w:rsidRPr="008720C8">
              <w:rPr>
                <w:rStyle w:val="Hyperlink"/>
                <w:rFonts w:eastAsia="Times New Roman"/>
                <w:noProof/>
                <w:u w:val="none"/>
              </w:rPr>
              <w:t>PESTEL Analysis</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_Toc505539400 \h </w:instrText>
            </w:r>
            <w:r w:rsidR="006E701B" w:rsidRPr="008720C8">
              <w:rPr>
                <w:noProof/>
                <w:webHidden/>
              </w:rPr>
            </w:r>
            <w:r w:rsidR="006E701B" w:rsidRPr="008720C8">
              <w:rPr>
                <w:noProof/>
                <w:webHidden/>
              </w:rPr>
              <w:fldChar w:fldCharType="separate"/>
            </w:r>
            <w:r w:rsidR="006E701B" w:rsidRPr="008720C8">
              <w:rPr>
                <w:noProof/>
                <w:webHidden/>
              </w:rPr>
              <w:t>2</w:t>
            </w:r>
            <w:r w:rsidR="006E701B" w:rsidRPr="008720C8">
              <w:rPr>
                <w:noProof/>
                <w:webHidden/>
              </w:rPr>
              <w:fldChar w:fldCharType="end"/>
            </w:r>
          </w:hyperlink>
        </w:p>
        <w:p w14:paraId="4B305655" w14:textId="77777777" w:rsidR="006E701B" w:rsidRPr="008720C8" w:rsidRDefault="00962D7E">
          <w:pPr>
            <w:pStyle w:val="TOC2"/>
            <w:tabs>
              <w:tab w:val="right" w:leader="dot" w:pos="9350"/>
            </w:tabs>
            <w:rPr>
              <w:noProof/>
            </w:rPr>
          </w:pPr>
          <w:hyperlink w:anchor="_Toc505539401" w:history="1">
            <w:r w:rsidR="006E701B" w:rsidRPr="008720C8">
              <w:rPr>
                <w:rStyle w:val="Hyperlink"/>
                <w:rFonts w:eastAsia="Times New Roman"/>
                <w:noProof/>
                <w:u w:val="none"/>
              </w:rPr>
              <w:t>5 Forces Competition Analysis</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_Toc505539401 \h </w:instrText>
            </w:r>
            <w:r w:rsidR="006E701B" w:rsidRPr="008720C8">
              <w:rPr>
                <w:noProof/>
                <w:webHidden/>
              </w:rPr>
            </w:r>
            <w:r w:rsidR="006E701B" w:rsidRPr="008720C8">
              <w:rPr>
                <w:noProof/>
                <w:webHidden/>
              </w:rPr>
              <w:fldChar w:fldCharType="separate"/>
            </w:r>
            <w:r w:rsidR="006E701B" w:rsidRPr="008720C8">
              <w:rPr>
                <w:noProof/>
                <w:webHidden/>
              </w:rPr>
              <w:t>3</w:t>
            </w:r>
            <w:r w:rsidR="006E701B" w:rsidRPr="008720C8">
              <w:rPr>
                <w:noProof/>
                <w:webHidden/>
              </w:rPr>
              <w:fldChar w:fldCharType="end"/>
            </w:r>
          </w:hyperlink>
        </w:p>
        <w:p w14:paraId="186CD445" w14:textId="77777777" w:rsidR="006E701B" w:rsidRPr="008720C8" w:rsidRDefault="00962D7E">
          <w:pPr>
            <w:pStyle w:val="TOC2"/>
            <w:tabs>
              <w:tab w:val="right" w:leader="dot" w:pos="9350"/>
            </w:tabs>
            <w:rPr>
              <w:noProof/>
            </w:rPr>
          </w:pPr>
          <w:hyperlink w:anchor="_Toc505539402" w:history="1">
            <w:r w:rsidR="006E701B" w:rsidRPr="008720C8">
              <w:rPr>
                <w:rStyle w:val="Hyperlink"/>
                <w:rFonts w:eastAsia="Times New Roman"/>
                <w:noProof/>
                <w:u w:val="none"/>
              </w:rPr>
              <w:t>Scope</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_Toc505539402 \h </w:instrText>
            </w:r>
            <w:r w:rsidR="006E701B" w:rsidRPr="008720C8">
              <w:rPr>
                <w:noProof/>
                <w:webHidden/>
              </w:rPr>
            </w:r>
            <w:r w:rsidR="006E701B" w:rsidRPr="008720C8">
              <w:rPr>
                <w:noProof/>
                <w:webHidden/>
              </w:rPr>
              <w:fldChar w:fldCharType="separate"/>
            </w:r>
            <w:r w:rsidR="006E701B" w:rsidRPr="008720C8">
              <w:rPr>
                <w:noProof/>
                <w:webHidden/>
              </w:rPr>
              <w:t>4</w:t>
            </w:r>
            <w:r w:rsidR="006E701B" w:rsidRPr="008720C8">
              <w:rPr>
                <w:noProof/>
                <w:webHidden/>
              </w:rPr>
              <w:fldChar w:fldCharType="end"/>
            </w:r>
          </w:hyperlink>
        </w:p>
        <w:p w14:paraId="2218294B" w14:textId="77777777" w:rsidR="006E701B" w:rsidRPr="008720C8" w:rsidRDefault="00962D7E">
          <w:pPr>
            <w:pStyle w:val="TOC2"/>
            <w:tabs>
              <w:tab w:val="right" w:leader="dot" w:pos="9350"/>
            </w:tabs>
            <w:rPr>
              <w:noProof/>
            </w:rPr>
          </w:pPr>
          <w:hyperlink w:anchor="_Toc505539403" w:history="1">
            <w:r w:rsidR="006E701B" w:rsidRPr="008720C8">
              <w:rPr>
                <w:rStyle w:val="Hyperlink"/>
                <w:rFonts w:eastAsia="Times New Roman"/>
                <w:noProof/>
                <w:u w:val="none"/>
              </w:rPr>
              <w:t>Objectives</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_Toc505539403 \h </w:instrText>
            </w:r>
            <w:r w:rsidR="006E701B" w:rsidRPr="008720C8">
              <w:rPr>
                <w:noProof/>
                <w:webHidden/>
              </w:rPr>
            </w:r>
            <w:r w:rsidR="006E701B" w:rsidRPr="008720C8">
              <w:rPr>
                <w:noProof/>
                <w:webHidden/>
              </w:rPr>
              <w:fldChar w:fldCharType="separate"/>
            </w:r>
            <w:r w:rsidR="006E701B" w:rsidRPr="008720C8">
              <w:rPr>
                <w:noProof/>
                <w:webHidden/>
              </w:rPr>
              <w:t>4</w:t>
            </w:r>
            <w:r w:rsidR="006E701B" w:rsidRPr="008720C8">
              <w:rPr>
                <w:noProof/>
                <w:webHidden/>
              </w:rPr>
              <w:fldChar w:fldCharType="end"/>
            </w:r>
          </w:hyperlink>
        </w:p>
        <w:p w14:paraId="13F4EE00" w14:textId="77777777" w:rsidR="006E701B" w:rsidRPr="008720C8" w:rsidRDefault="00962D7E">
          <w:pPr>
            <w:pStyle w:val="TOC1"/>
            <w:tabs>
              <w:tab w:val="right" w:leader="dot" w:pos="9350"/>
            </w:tabs>
            <w:rPr>
              <w:noProof/>
            </w:rPr>
          </w:pPr>
          <w:hyperlink w:anchor="_Toc505539404" w:history="1">
            <w:r w:rsidR="006E701B" w:rsidRPr="008720C8">
              <w:rPr>
                <w:rStyle w:val="Hyperlink"/>
                <w:rFonts w:eastAsia="Times New Roman"/>
                <w:noProof/>
                <w:u w:val="none"/>
              </w:rPr>
              <w:t>Productivity and Effectiveness</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_Toc505539404 \h </w:instrText>
            </w:r>
            <w:r w:rsidR="006E701B" w:rsidRPr="008720C8">
              <w:rPr>
                <w:noProof/>
                <w:webHidden/>
              </w:rPr>
            </w:r>
            <w:r w:rsidR="006E701B" w:rsidRPr="008720C8">
              <w:rPr>
                <w:noProof/>
                <w:webHidden/>
              </w:rPr>
              <w:fldChar w:fldCharType="separate"/>
            </w:r>
            <w:r w:rsidR="006E701B" w:rsidRPr="008720C8">
              <w:rPr>
                <w:noProof/>
                <w:webHidden/>
              </w:rPr>
              <w:t>5</w:t>
            </w:r>
            <w:r w:rsidR="006E701B" w:rsidRPr="008720C8">
              <w:rPr>
                <w:noProof/>
                <w:webHidden/>
              </w:rPr>
              <w:fldChar w:fldCharType="end"/>
            </w:r>
          </w:hyperlink>
        </w:p>
        <w:p w14:paraId="365B41FA" w14:textId="77777777" w:rsidR="006E701B" w:rsidRPr="008720C8" w:rsidRDefault="00962D7E">
          <w:pPr>
            <w:pStyle w:val="TOC2"/>
            <w:tabs>
              <w:tab w:val="right" w:leader="dot" w:pos="9350"/>
            </w:tabs>
            <w:rPr>
              <w:noProof/>
            </w:rPr>
          </w:pPr>
          <w:hyperlink w:anchor="_Toc505539405" w:history="1">
            <w:r w:rsidR="006E701B" w:rsidRPr="008720C8">
              <w:rPr>
                <w:rStyle w:val="Hyperlink"/>
                <w:rFonts w:eastAsia="Times New Roman"/>
                <w:noProof/>
                <w:u w:val="none"/>
              </w:rPr>
              <w:t>Measuring Productivity</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_Toc505539405 \h </w:instrText>
            </w:r>
            <w:r w:rsidR="006E701B" w:rsidRPr="008720C8">
              <w:rPr>
                <w:noProof/>
                <w:webHidden/>
              </w:rPr>
            </w:r>
            <w:r w:rsidR="006E701B" w:rsidRPr="008720C8">
              <w:rPr>
                <w:noProof/>
                <w:webHidden/>
              </w:rPr>
              <w:fldChar w:fldCharType="separate"/>
            </w:r>
            <w:r w:rsidR="006E701B" w:rsidRPr="008720C8">
              <w:rPr>
                <w:noProof/>
                <w:webHidden/>
              </w:rPr>
              <w:t>5</w:t>
            </w:r>
            <w:r w:rsidR="006E701B" w:rsidRPr="008720C8">
              <w:rPr>
                <w:noProof/>
                <w:webHidden/>
              </w:rPr>
              <w:fldChar w:fldCharType="end"/>
            </w:r>
          </w:hyperlink>
        </w:p>
        <w:p w14:paraId="65FEF4B3" w14:textId="77777777" w:rsidR="006E701B" w:rsidRPr="008720C8" w:rsidRDefault="00962D7E">
          <w:pPr>
            <w:pStyle w:val="TOC2"/>
            <w:tabs>
              <w:tab w:val="right" w:leader="dot" w:pos="9350"/>
            </w:tabs>
            <w:rPr>
              <w:noProof/>
            </w:rPr>
          </w:pPr>
          <w:hyperlink w:anchor="_Toc505539406" w:history="1">
            <w:r w:rsidR="006E701B" w:rsidRPr="008720C8">
              <w:rPr>
                <w:rStyle w:val="Hyperlink"/>
                <w:rFonts w:ascii="Times New Roman" w:eastAsia="Times New Roman" w:hAnsi="Times New Roman" w:cs="Times New Roman"/>
                <w:noProof/>
                <w:u w:val="none"/>
              </w:rPr>
              <w:t>The productivity of the company in 2017</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_Toc505539406 \h </w:instrText>
            </w:r>
            <w:r w:rsidR="006E701B" w:rsidRPr="008720C8">
              <w:rPr>
                <w:noProof/>
                <w:webHidden/>
              </w:rPr>
            </w:r>
            <w:r w:rsidR="006E701B" w:rsidRPr="008720C8">
              <w:rPr>
                <w:noProof/>
                <w:webHidden/>
              </w:rPr>
              <w:fldChar w:fldCharType="separate"/>
            </w:r>
            <w:r w:rsidR="006E701B" w:rsidRPr="008720C8">
              <w:rPr>
                <w:noProof/>
                <w:webHidden/>
              </w:rPr>
              <w:t>5</w:t>
            </w:r>
            <w:r w:rsidR="006E701B" w:rsidRPr="008720C8">
              <w:rPr>
                <w:noProof/>
                <w:webHidden/>
              </w:rPr>
              <w:fldChar w:fldCharType="end"/>
            </w:r>
          </w:hyperlink>
        </w:p>
        <w:p w14:paraId="00FE71EA" w14:textId="77777777" w:rsidR="006E701B" w:rsidRPr="008720C8" w:rsidRDefault="00962D7E">
          <w:pPr>
            <w:pStyle w:val="TOC1"/>
            <w:tabs>
              <w:tab w:val="right" w:leader="dot" w:pos="9350"/>
            </w:tabs>
            <w:rPr>
              <w:noProof/>
            </w:rPr>
          </w:pPr>
          <w:hyperlink w:anchor="_Toc505539407" w:history="1">
            <w:r w:rsidR="006E701B" w:rsidRPr="008720C8">
              <w:rPr>
                <w:rStyle w:val="Hyperlink"/>
                <w:rFonts w:eastAsia="Times New Roman"/>
                <w:noProof/>
                <w:u w:val="none"/>
              </w:rPr>
              <w:t>Process Alignment</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_Toc505539407 \h </w:instrText>
            </w:r>
            <w:r w:rsidR="006E701B" w:rsidRPr="008720C8">
              <w:rPr>
                <w:noProof/>
                <w:webHidden/>
              </w:rPr>
            </w:r>
            <w:r w:rsidR="006E701B" w:rsidRPr="008720C8">
              <w:rPr>
                <w:noProof/>
                <w:webHidden/>
              </w:rPr>
              <w:fldChar w:fldCharType="separate"/>
            </w:r>
            <w:r w:rsidR="006E701B" w:rsidRPr="008720C8">
              <w:rPr>
                <w:noProof/>
                <w:webHidden/>
              </w:rPr>
              <w:t>5</w:t>
            </w:r>
            <w:r w:rsidR="006E701B" w:rsidRPr="008720C8">
              <w:rPr>
                <w:noProof/>
                <w:webHidden/>
              </w:rPr>
              <w:fldChar w:fldCharType="end"/>
            </w:r>
          </w:hyperlink>
        </w:p>
        <w:p w14:paraId="3C64CD4A" w14:textId="77777777" w:rsidR="006E701B" w:rsidRPr="008720C8" w:rsidRDefault="00962D7E">
          <w:pPr>
            <w:pStyle w:val="TOC2"/>
            <w:tabs>
              <w:tab w:val="right" w:leader="dot" w:pos="9350"/>
            </w:tabs>
            <w:rPr>
              <w:noProof/>
            </w:rPr>
          </w:pPr>
          <w:hyperlink w:anchor="_Toc505539408" w:history="1">
            <w:r w:rsidR="006E701B" w:rsidRPr="008720C8">
              <w:rPr>
                <w:rStyle w:val="Hyperlink"/>
                <w:rFonts w:eastAsia="Times New Roman"/>
                <w:noProof/>
                <w:u w:val="none"/>
              </w:rPr>
              <w:t>Process Description</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_Toc505539408 \h </w:instrText>
            </w:r>
            <w:r w:rsidR="006E701B" w:rsidRPr="008720C8">
              <w:rPr>
                <w:noProof/>
                <w:webHidden/>
              </w:rPr>
            </w:r>
            <w:r w:rsidR="006E701B" w:rsidRPr="008720C8">
              <w:rPr>
                <w:noProof/>
                <w:webHidden/>
              </w:rPr>
              <w:fldChar w:fldCharType="separate"/>
            </w:r>
            <w:r w:rsidR="006E701B" w:rsidRPr="008720C8">
              <w:rPr>
                <w:noProof/>
                <w:webHidden/>
              </w:rPr>
              <w:t>5</w:t>
            </w:r>
            <w:r w:rsidR="006E701B" w:rsidRPr="008720C8">
              <w:rPr>
                <w:noProof/>
                <w:webHidden/>
              </w:rPr>
              <w:fldChar w:fldCharType="end"/>
            </w:r>
          </w:hyperlink>
        </w:p>
        <w:p w14:paraId="02245AF7" w14:textId="77777777" w:rsidR="006E701B" w:rsidRPr="008720C8" w:rsidRDefault="00962D7E">
          <w:pPr>
            <w:pStyle w:val="TOC2"/>
            <w:tabs>
              <w:tab w:val="right" w:leader="dot" w:pos="9350"/>
            </w:tabs>
            <w:rPr>
              <w:noProof/>
            </w:rPr>
          </w:pPr>
          <w:hyperlink w:anchor="_Toc505539409" w:history="1">
            <w:r w:rsidR="006E701B" w:rsidRPr="008720C8">
              <w:rPr>
                <w:rStyle w:val="Hyperlink"/>
                <w:rFonts w:eastAsia="Times New Roman"/>
                <w:noProof/>
                <w:u w:val="none"/>
              </w:rPr>
              <w:t>Process Effectiveness</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_Toc505539409 \h </w:instrText>
            </w:r>
            <w:r w:rsidR="006E701B" w:rsidRPr="008720C8">
              <w:rPr>
                <w:noProof/>
                <w:webHidden/>
              </w:rPr>
            </w:r>
            <w:r w:rsidR="006E701B" w:rsidRPr="008720C8">
              <w:rPr>
                <w:noProof/>
                <w:webHidden/>
              </w:rPr>
              <w:fldChar w:fldCharType="separate"/>
            </w:r>
            <w:r w:rsidR="006E701B" w:rsidRPr="008720C8">
              <w:rPr>
                <w:noProof/>
                <w:webHidden/>
              </w:rPr>
              <w:t>6</w:t>
            </w:r>
            <w:r w:rsidR="006E701B" w:rsidRPr="008720C8">
              <w:rPr>
                <w:noProof/>
                <w:webHidden/>
              </w:rPr>
              <w:fldChar w:fldCharType="end"/>
            </w:r>
          </w:hyperlink>
        </w:p>
        <w:p w14:paraId="47C274D2" w14:textId="77777777" w:rsidR="006E701B" w:rsidRPr="008720C8" w:rsidRDefault="00962D7E">
          <w:pPr>
            <w:pStyle w:val="TOC2"/>
            <w:tabs>
              <w:tab w:val="right" w:leader="dot" w:pos="9350"/>
            </w:tabs>
            <w:rPr>
              <w:noProof/>
            </w:rPr>
          </w:pPr>
          <w:hyperlink w:anchor="_Toc505539410" w:history="1">
            <w:r w:rsidR="006E701B" w:rsidRPr="008720C8">
              <w:rPr>
                <w:rStyle w:val="Hyperlink"/>
                <w:rFonts w:eastAsia="Times New Roman"/>
                <w:noProof/>
                <w:u w:val="none"/>
              </w:rPr>
              <w:t>Recommendations</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_Toc505539410 \h </w:instrText>
            </w:r>
            <w:r w:rsidR="006E701B" w:rsidRPr="008720C8">
              <w:rPr>
                <w:noProof/>
                <w:webHidden/>
              </w:rPr>
            </w:r>
            <w:r w:rsidR="006E701B" w:rsidRPr="008720C8">
              <w:rPr>
                <w:noProof/>
                <w:webHidden/>
              </w:rPr>
              <w:fldChar w:fldCharType="separate"/>
            </w:r>
            <w:r w:rsidR="006E701B" w:rsidRPr="008720C8">
              <w:rPr>
                <w:noProof/>
                <w:webHidden/>
              </w:rPr>
              <w:t>6</w:t>
            </w:r>
            <w:r w:rsidR="006E701B" w:rsidRPr="008720C8">
              <w:rPr>
                <w:noProof/>
                <w:webHidden/>
              </w:rPr>
              <w:fldChar w:fldCharType="end"/>
            </w:r>
          </w:hyperlink>
        </w:p>
        <w:p w14:paraId="0A0873E3" w14:textId="77777777" w:rsidR="006E701B" w:rsidRPr="008720C8" w:rsidRDefault="00962D7E">
          <w:pPr>
            <w:pStyle w:val="TOC1"/>
            <w:tabs>
              <w:tab w:val="right" w:leader="dot" w:pos="9350"/>
            </w:tabs>
            <w:rPr>
              <w:noProof/>
            </w:rPr>
          </w:pPr>
          <w:hyperlink w:anchor="_Toc505539411" w:history="1">
            <w:r w:rsidR="006E701B" w:rsidRPr="008720C8">
              <w:rPr>
                <w:rStyle w:val="Hyperlink"/>
                <w:rFonts w:eastAsia="Times New Roman"/>
                <w:noProof/>
                <w:u w:val="none"/>
              </w:rPr>
              <w:t>Inventory</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_Toc505539411 \h </w:instrText>
            </w:r>
            <w:r w:rsidR="006E701B" w:rsidRPr="008720C8">
              <w:rPr>
                <w:noProof/>
                <w:webHidden/>
              </w:rPr>
            </w:r>
            <w:r w:rsidR="006E701B" w:rsidRPr="008720C8">
              <w:rPr>
                <w:noProof/>
                <w:webHidden/>
              </w:rPr>
              <w:fldChar w:fldCharType="separate"/>
            </w:r>
            <w:r w:rsidR="006E701B" w:rsidRPr="008720C8">
              <w:rPr>
                <w:noProof/>
                <w:webHidden/>
              </w:rPr>
              <w:t>7</w:t>
            </w:r>
            <w:r w:rsidR="006E701B" w:rsidRPr="008720C8">
              <w:rPr>
                <w:noProof/>
                <w:webHidden/>
              </w:rPr>
              <w:fldChar w:fldCharType="end"/>
            </w:r>
          </w:hyperlink>
        </w:p>
        <w:p w14:paraId="01527C8C" w14:textId="77777777" w:rsidR="006E701B" w:rsidRPr="008720C8" w:rsidRDefault="00962D7E">
          <w:pPr>
            <w:pStyle w:val="TOC2"/>
            <w:tabs>
              <w:tab w:val="right" w:leader="dot" w:pos="9350"/>
            </w:tabs>
            <w:rPr>
              <w:noProof/>
            </w:rPr>
          </w:pPr>
          <w:hyperlink w:anchor="_Toc505539412" w:history="1">
            <w:r w:rsidR="006E701B" w:rsidRPr="008720C8">
              <w:rPr>
                <w:rStyle w:val="Hyperlink"/>
                <w:rFonts w:eastAsia="Times New Roman"/>
                <w:noProof/>
                <w:u w:val="none"/>
              </w:rPr>
              <w:t>Inventory Management</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_Toc505539412 \h </w:instrText>
            </w:r>
            <w:r w:rsidR="006E701B" w:rsidRPr="008720C8">
              <w:rPr>
                <w:noProof/>
                <w:webHidden/>
              </w:rPr>
            </w:r>
            <w:r w:rsidR="006E701B" w:rsidRPr="008720C8">
              <w:rPr>
                <w:noProof/>
                <w:webHidden/>
              </w:rPr>
              <w:fldChar w:fldCharType="separate"/>
            </w:r>
            <w:r w:rsidR="006E701B" w:rsidRPr="008720C8">
              <w:rPr>
                <w:noProof/>
                <w:webHidden/>
              </w:rPr>
              <w:t>7</w:t>
            </w:r>
            <w:r w:rsidR="006E701B" w:rsidRPr="008720C8">
              <w:rPr>
                <w:noProof/>
                <w:webHidden/>
              </w:rPr>
              <w:fldChar w:fldCharType="end"/>
            </w:r>
          </w:hyperlink>
        </w:p>
        <w:p w14:paraId="5480B95C" w14:textId="77777777" w:rsidR="006E701B" w:rsidRPr="008720C8" w:rsidRDefault="00962D7E">
          <w:pPr>
            <w:pStyle w:val="TOC2"/>
            <w:tabs>
              <w:tab w:val="right" w:leader="dot" w:pos="9350"/>
            </w:tabs>
            <w:rPr>
              <w:noProof/>
            </w:rPr>
          </w:pPr>
          <w:hyperlink w:anchor="_Toc505539413" w:history="1">
            <w:r w:rsidR="006E701B" w:rsidRPr="008720C8">
              <w:rPr>
                <w:rStyle w:val="Hyperlink"/>
                <w:rFonts w:eastAsia="Times New Roman"/>
                <w:noProof/>
                <w:u w:val="none"/>
              </w:rPr>
              <w:t>Effectiveness of Inventory Management System</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_Toc505539413 \h </w:instrText>
            </w:r>
            <w:r w:rsidR="006E701B" w:rsidRPr="008720C8">
              <w:rPr>
                <w:noProof/>
                <w:webHidden/>
              </w:rPr>
            </w:r>
            <w:r w:rsidR="006E701B" w:rsidRPr="008720C8">
              <w:rPr>
                <w:noProof/>
                <w:webHidden/>
              </w:rPr>
              <w:fldChar w:fldCharType="separate"/>
            </w:r>
            <w:r w:rsidR="006E701B" w:rsidRPr="008720C8">
              <w:rPr>
                <w:noProof/>
                <w:webHidden/>
              </w:rPr>
              <w:t>7</w:t>
            </w:r>
            <w:r w:rsidR="006E701B" w:rsidRPr="008720C8">
              <w:rPr>
                <w:noProof/>
                <w:webHidden/>
              </w:rPr>
              <w:fldChar w:fldCharType="end"/>
            </w:r>
          </w:hyperlink>
        </w:p>
        <w:p w14:paraId="6953E898" w14:textId="77777777" w:rsidR="006E701B" w:rsidRPr="008720C8" w:rsidRDefault="00962D7E">
          <w:pPr>
            <w:pStyle w:val="TOC2"/>
            <w:tabs>
              <w:tab w:val="right" w:leader="dot" w:pos="9350"/>
            </w:tabs>
            <w:rPr>
              <w:noProof/>
            </w:rPr>
          </w:pPr>
          <w:hyperlink w:anchor="_Toc505539414" w:history="1">
            <w:r w:rsidR="006E701B" w:rsidRPr="008720C8">
              <w:rPr>
                <w:rStyle w:val="Hyperlink"/>
                <w:rFonts w:eastAsia="Times New Roman"/>
                <w:noProof/>
                <w:u w:val="none"/>
              </w:rPr>
              <w:t>Recommendations</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_Toc505539414 \h </w:instrText>
            </w:r>
            <w:r w:rsidR="006E701B" w:rsidRPr="008720C8">
              <w:rPr>
                <w:noProof/>
                <w:webHidden/>
              </w:rPr>
            </w:r>
            <w:r w:rsidR="006E701B" w:rsidRPr="008720C8">
              <w:rPr>
                <w:noProof/>
                <w:webHidden/>
              </w:rPr>
              <w:fldChar w:fldCharType="separate"/>
            </w:r>
            <w:r w:rsidR="006E701B" w:rsidRPr="008720C8">
              <w:rPr>
                <w:noProof/>
                <w:webHidden/>
              </w:rPr>
              <w:t>8</w:t>
            </w:r>
            <w:r w:rsidR="006E701B" w:rsidRPr="008720C8">
              <w:rPr>
                <w:noProof/>
                <w:webHidden/>
              </w:rPr>
              <w:fldChar w:fldCharType="end"/>
            </w:r>
          </w:hyperlink>
        </w:p>
        <w:p w14:paraId="530F0348" w14:textId="77777777" w:rsidR="006E701B" w:rsidRPr="008720C8" w:rsidRDefault="00962D7E">
          <w:pPr>
            <w:pStyle w:val="TOC1"/>
            <w:tabs>
              <w:tab w:val="right" w:leader="dot" w:pos="9350"/>
            </w:tabs>
            <w:rPr>
              <w:noProof/>
            </w:rPr>
          </w:pPr>
          <w:hyperlink w:anchor="_Toc505539415" w:history="1">
            <w:r w:rsidR="006E701B" w:rsidRPr="008720C8">
              <w:rPr>
                <w:rStyle w:val="Hyperlink"/>
                <w:rFonts w:eastAsia="Times New Roman"/>
                <w:noProof/>
                <w:u w:val="none"/>
              </w:rPr>
              <w:t>References</w:t>
            </w:r>
            <w:r w:rsidR="006E701B" w:rsidRPr="008720C8">
              <w:rPr>
                <w:noProof/>
                <w:webHidden/>
              </w:rPr>
              <w:tab/>
            </w:r>
            <w:r w:rsidR="006E701B" w:rsidRPr="008720C8">
              <w:rPr>
                <w:noProof/>
                <w:webHidden/>
              </w:rPr>
              <w:fldChar w:fldCharType="begin"/>
            </w:r>
            <w:r w:rsidR="006E701B" w:rsidRPr="008720C8">
              <w:rPr>
                <w:noProof/>
                <w:webHidden/>
              </w:rPr>
              <w:instrText xml:space="preserve"> PAGEREF _Toc505539415 \h </w:instrText>
            </w:r>
            <w:r w:rsidR="006E701B" w:rsidRPr="008720C8">
              <w:rPr>
                <w:noProof/>
                <w:webHidden/>
              </w:rPr>
            </w:r>
            <w:r w:rsidR="006E701B" w:rsidRPr="008720C8">
              <w:rPr>
                <w:noProof/>
                <w:webHidden/>
              </w:rPr>
              <w:fldChar w:fldCharType="separate"/>
            </w:r>
            <w:r w:rsidR="006E701B" w:rsidRPr="008720C8">
              <w:rPr>
                <w:noProof/>
                <w:webHidden/>
              </w:rPr>
              <w:t>10</w:t>
            </w:r>
            <w:r w:rsidR="006E701B" w:rsidRPr="008720C8">
              <w:rPr>
                <w:noProof/>
                <w:webHidden/>
              </w:rPr>
              <w:fldChar w:fldCharType="end"/>
            </w:r>
          </w:hyperlink>
        </w:p>
        <w:p w14:paraId="01FDC8DC" w14:textId="0C49DB0D" w:rsidR="006E701B" w:rsidRPr="008720C8" w:rsidRDefault="006E701B">
          <w:r w:rsidRPr="008720C8">
            <w:rPr>
              <w:b/>
              <w:bCs/>
              <w:noProof/>
            </w:rPr>
            <w:fldChar w:fldCharType="end"/>
          </w:r>
        </w:p>
      </w:sdtContent>
    </w:sdt>
    <w:p w14:paraId="000F6263" w14:textId="77777777" w:rsidR="006E701B" w:rsidRPr="008720C8" w:rsidRDefault="006E701B" w:rsidP="006E701B">
      <w:pPr>
        <w:pStyle w:val="Heading1"/>
        <w:rPr>
          <w:rFonts w:eastAsia="Times New Roman"/>
        </w:rPr>
      </w:pPr>
      <w:r w:rsidRPr="008720C8">
        <w:rPr>
          <w:rFonts w:eastAsia="Times New Roman"/>
        </w:rPr>
        <w:br w:type="page"/>
      </w:r>
    </w:p>
    <w:p w14:paraId="693E27DD" w14:textId="35EDCD2C" w:rsidR="006E701B" w:rsidRPr="008720C8" w:rsidRDefault="006E701B" w:rsidP="006E701B">
      <w:pPr>
        <w:pStyle w:val="Heading1"/>
        <w:rPr>
          <w:rFonts w:eastAsia="Times New Roman"/>
        </w:rPr>
      </w:pPr>
      <w:bookmarkStart w:id="7" w:name="_Toc505539398"/>
      <w:r w:rsidRPr="008720C8">
        <w:rPr>
          <w:rFonts w:eastAsia="Times New Roman"/>
        </w:rPr>
        <w:lastRenderedPageBreak/>
        <w:t>Introduction</w:t>
      </w:r>
      <w:bookmarkEnd w:id="7"/>
    </w:p>
    <w:p w14:paraId="108C2718" w14:textId="01A6989C" w:rsidR="006E701B" w:rsidRPr="008720C8" w:rsidRDefault="006E701B" w:rsidP="006E701B">
      <w:pPr>
        <w:pStyle w:val="Heading2"/>
        <w:rPr>
          <w:rFonts w:eastAsia="Times New Roman"/>
        </w:rPr>
      </w:pPr>
      <w:bookmarkStart w:id="8" w:name="_Toc505574666"/>
      <w:bookmarkStart w:id="9" w:name="_Toc505539399"/>
      <w:r w:rsidRPr="008720C8">
        <w:rPr>
          <w:rFonts w:eastAsia="Times New Roman"/>
        </w:rPr>
        <w:t>Description of the Company</w:t>
      </w:r>
      <w:bookmarkEnd w:id="8"/>
      <w:bookmarkEnd w:id="9"/>
    </w:p>
    <w:p w14:paraId="6BC47625" w14:textId="2578D6D0" w:rsidR="006E701B" w:rsidRPr="008720C8" w:rsidRDefault="006E701B" w:rsidP="006E701B">
      <w:pPr>
        <w:spacing w:line="480" w:lineRule="auto"/>
        <w:rPr>
          <w:rFonts w:ascii="Times New Roman" w:eastAsia="Calibri" w:hAnsi="Times New Roman" w:cs="Times New Roman"/>
          <w:sz w:val="24"/>
          <w:szCs w:val="24"/>
        </w:rPr>
      </w:pPr>
      <w:r w:rsidRPr="008720C8">
        <w:rPr>
          <w:rFonts w:ascii="Times New Roman" w:eastAsia="Calibri" w:hAnsi="Times New Roman" w:cs="Times New Roman"/>
          <w:sz w:val="24"/>
          <w:szCs w:val="24"/>
        </w:rPr>
        <w:tab/>
        <w:t xml:space="preserve"> The Microsoft </w:t>
      </w:r>
      <w:r w:rsidRPr="008720C8">
        <w:rPr>
          <w:rFonts w:ascii="Times New Roman" w:eastAsia="Calibri" w:hAnsi="Times New Roman" w:cs="Times New Roman"/>
          <w:noProof/>
          <w:sz w:val="24"/>
          <w:szCs w:val="24"/>
        </w:rPr>
        <w:t>Corporation</w:t>
      </w:r>
      <w:r w:rsidRPr="008720C8">
        <w:rPr>
          <w:rFonts w:ascii="Times New Roman" w:eastAsia="Calibri" w:hAnsi="Times New Roman" w:cs="Times New Roman"/>
          <w:sz w:val="24"/>
          <w:szCs w:val="24"/>
        </w:rPr>
        <w:t xml:space="preserve"> was founded in 1975 by a collaboration of two programming enthusiast Bill Gates and Paul Allen as a firm the makes software for </w:t>
      </w:r>
      <w:r w:rsidRPr="008720C8">
        <w:rPr>
          <w:rFonts w:ascii="Times New Roman" w:eastAsia="Calibri" w:hAnsi="Times New Roman" w:cs="Times New Roman"/>
          <w:noProof/>
          <w:sz w:val="24"/>
          <w:szCs w:val="24"/>
        </w:rPr>
        <w:t>local</w:t>
      </w:r>
      <w:r w:rsidRPr="008720C8">
        <w:rPr>
          <w:rFonts w:ascii="Times New Roman" w:eastAsia="Calibri" w:hAnsi="Times New Roman" w:cs="Times New Roman"/>
          <w:sz w:val="24"/>
          <w:szCs w:val="24"/>
        </w:rPr>
        <w:t xml:space="preserve"> clients. Bill gates later discovered the potential that the company had and decided to venture into the international market in manufacturing computer software (</w:t>
      </w:r>
      <w:proofErr w:type="spellStart"/>
      <w:r w:rsidRPr="008720C8">
        <w:rPr>
          <w:rFonts w:ascii="Times New Roman" w:eastAsia="Calibri" w:hAnsi="Times New Roman" w:cs="Times New Roman"/>
          <w:sz w:val="24"/>
          <w:szCs w:val="24"/>
        </w:rPr>
        <w:t>Bozarth</w:t>
      </w:r>
      <w:proofErr w:type="spellEnd"/>
      <w:r w:rsidRPr="008720C8">
        <w:rPr>
          <w:rFonts w:ascii="Times New Roman" w:eastAsia="Calibri" w:hAnsi="Times New Roman" w:cs="Times New Roman"/>
          <w:sz w:val="24"/>
          <w:szCs w:val="24"/>
        </w:rPr>
        <w:t xml:space="preserve">, </w:t>
      </w:r>
      <w:proofErr w:type="spellStart"/>
      <w:r w:rsidRPr="008720C8">
        <w:rPr>
          <w:rFonts w:ascii="Times New Roman" w:eastAsia="Calibri" w:hAnsi="Times New Roman" w:cs="Times New Roman"/>
          <w:sz w:val="24"/>
          <w:szCs w:val="24"/>
        </w:rPr>
        <w:t>Handfield</w:t>
      </w:r>
      <w:proofErr w:type="spellEnd"/>
      <w:r w:rsidRPr="008720C8">
        <w:rPr>
          <w:rFonts w:ascii="Times New Roman" w:eastAsia="Calibri" w:hAnsi="Times New Roman" w:cs="Times New Roman"/>
          <w:sz w:val="24"/>
          <w:szCs w:val="24"/>
        </w:rPr>
        <w:t xml:space="preserve">, &amp; </w:t>
      </w:r>
      <w:proofErr w:type="spellStart"/>
      <w:r w:rsidRPr="008720C8">
        <w:rPr>
          <w:rFonts w:ascii="Times New Roman" w:eastAsia="Calibri" w:hAnsi="Times New Roman" w:cs="Times New Roman"/>
          <w:sz w:val="24"/>
          <w:szCs w:val="24"/>
        </w:rPr>
        <w:t>Chandiran</w:t>
      </w:r>
      <w:proofErr w:type="spellEnd"/>
      <w:r w:rsidRPr="008720C8">
        <w:rPr>
          <w:rFonts w:ascii="Times New Roman" w:eastAsia="Calibri" w:hAnsi="Times New Roman" w:cs="Times New Roman"/>
          <w:sz w:val="24"/>
          <w:szCs w:val="24"/>
        </w:rPr>
        <w:t xml:space="preserve">, 2013). In a move to diversify its production and satisfy the need of the market, the company also venture in the manufacture of computer hardware including, desktops, laptops, </w:t>
      </w:r>
      <w:r w:rsidRPr="008720C8">
        <w:rPr>
          <w:rFonts w:ascii="Times New Roman" w:eastAsia="Calibri" w:hAnsi="Times New Roman" w:cs="Times New Roman"/>
          <w:noProof/>
          <w:sz w:val="24"/>
          <w:szCs w:val="24"/>
        </w:rPr>
        <w:t>and</w:t>
      </w:r>
      <w:r w:rsidRPr="008720C8">
        <w:rPr>
          <w:rFonts w:ascii="Times New Roman" w:eastAsia="Calibri" w:hAnsi="Times New Roman" w:cs="Times New Roman"/>
          <w:sz w:val="24"/>
          <w:szCs w:val="24"/>
        </w:rPr>
        <w:t xml:space="preserve"> smartphones. One of the latest </w:t>
      </w:r>
      <w:r w:rsidRPr="008720C8">
        <w:rPr>
          <w:rFonts w:ascii="Times New Roman" w:eastAsia="Calibri" w:hAnsi="Times New Roman" w:cs="Times New Roman"/>
          <w:noProof/>
          <w:sz w:val="24"/>
          <w:szCs w:val="24"/>
        </w:rPr>
        <w:t>inventions</w:t>
      </w:r>
      <w:r w:rsidRPr="008720C8">
        <w:rPr>
          <w:rFonts w:ascii="Times New Roman" w:eastAsia="Calibri" w:hAnsi="Times New Roman" w:cs="Times New Roman"/>
          <w:sz w:val="24"/>
          <w:szCs w:val="24"/>
        </w:rPr>
        <w:t xml:space="preserve"> of the company is the Microsof</w:t>
      </w:r>
      <w:r w:rsidR="008720C8" w:rsidRPr="008720C8">
        <w:rPr>
          <w:rFonts w:ascii="Times New Roman" w:eastAsia="Calibri" w:hAnsi="Times New Roman" w:cs="Times New Roman"/>
          <w:sz w:val="24"/>
          <w:szCs w:val="24"/>
        </w:rPr>
        <w:t xml:space="preserve">t Surface Pro. This device is a </w:t>
      </w:r>
      <w:r w:rsidRPr="008720C8">
        <w:rPr>
          <w:rFonts w:ascii="Times New Roman" w:eastAsia="Calibri" w:hAnsi="Times New Roman" w:cs="Arial"/>
          <w:sz w:val="24"/>
          <w:szCs w:val="24"/>
        </w:rPr>
        <w:t>2-in-1 detachable-hybrid tablet</w:t>
      </w:r>
      <w:r w:rsidR="008720C8" w:rsidRPr="008720C8">
        <w:rPr>
          <w:rFonts w:ascii="Times New Roman" w:eastAsia="Calibri" w:hAnsi="Times New Roman" w:cs="Arial"/>
          <w:sz w:val="24"/>
          <w:szCs w:val="24"/>
        </w:rPr>
        <w:t xml:space="preserve"> </w:t>
      </w:r>
      <w:r w:rsidRPr="008720C8">
        <w:rPr>
          <w:rFonts w:ascii="Times New Roman" w:eastAsia="Calibri" w:hAnsi="Times New Roman" w:cs="Arial"/>
          <w:sz w:val="24"/>
          <w:szCs w:val="24"/>
        </w:rPr>
        <w:t>(</w:t>
      </w:r>
      <w:r w:rsidRPr="008720C8">
        <w:rPr>
          <w:rFonts w:ascii="Times New Roman" w:eastAsia="Calibri" w:hAnsi="Times New Roman" w:cs="Times New Roman"/>
          <w:sz w:val="24"/>
          <w:szCs w:val="24"/>
        </w:rPr>
        <w:t>Smithson, 2017). This device is a masterpiece of creation that other competitors have worked to create</w:t>
      </w:r>
      <w:r w:rsidR="008720C8" w:rsidRPr="008720C8">
        <w:rPr>
          <w:rFonts w:ascii="Times New Roman" w:eastAsia="Calibri" w:hAnsi="Times New Roman" w:cs="Times New Roman"/>
          <w:sz w:val="24"/>
          <w:szCs w:val="24"/>
        </w:rPr>
        <w:t>.</w:t>
      </w:r>
    </w:p>
    <w:p w14:paraId="6AF54CA5" w14:textId="6EC1B824" w:rsidR="006E701B" w:rsidRPr="008720C8" w:rsidRDefault="006E701B" w:rsidP="006E701B">
      <w:pPr>
        <w:pStyle w:val="Heading2"/>
        <w:rPr>
          <w:rFonts w:eastAsia="Times New Roman"/>
        </w:rPr>
      </w:pPr>
      <w:bookmarkStart w:id="10" w:name="_Toc505574667"/>
      <w:bookmarkStart w:id="11" w:name="_Toc505539400"/>
      <w:r w:rsidRPr="008720C8">
        <w:rPr>
          <w:rFonts w:eastAsia="Times New Roman"/>
        </w:rPr>
        <w:t>PESTEL Analysis</w:t>
      </w:r>
      <w:bookmarkEnd w:id="10"/>
      <w:bookmarkEnd w:id="11"/>
    </w:p>
    <w:p w14:paraId="5F8A42A9" w14:textId="2F368BC5"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t xml:space="preserve">Economic Analysis – </w:t>
      </w:r>
      <w:r w:rsidR="00F64571">
        <w:rPr>
          <w:rFonts w:ascii="Times New Roman" w:eastAsia="Calibri" w:hAnsi="Times New Roman" w:cs="Times New Roman"/>
          <w:sz w:val="24"/>
          <w:szCs w:val="24"/>
        </w:rPr>
        <w:t xml:space="preserve">the smartphone and computer industry market has recently experienced a flood of products from various brands. This </w:t>
      </w:r>
      <w:r w:rsidR="00704957">
        <w:rPr>
          <w:rFonts w:ascii="Times New Roman" w:eastAsia="Calibri" w:hAnsi="Times New Roman" w:cs="Times New Roman"/>
          <w:sz w:val="24"/>
          <w:szCs w:val="24"/>
        </w:rPr>
        <w:t xml:space="preserve">change of the market has pushed household names in the industries to come up with new products to sustain the sales in the market </w:t>
      </w:r>
      <w:r w:rsidR="00704957" w:rsidRPr="008720C8">
        <w:rPr>
          <w:rFonts w:ascii="Times New Roman" w:eastAsia="Calibri" w:hAnsi="Times New Roman" w:cs="Arial"/>
          <w:sz w:val="24"/>
          <w:szCs w:val="24"/>
        </w:rPr>
        <w:t>(</w:t>
      </w:r>
      <w:r w:rsidR="00704957" w:rsidRPr="008720C8">
        <w:rPr>
          <w:rFonts w:ascii="Times New Roman" w:eastAsia="Calibri" w:hAnsi="Times New Roman" w:cs="Times New Roman"/>
          <w:sz w:val="24"/>
          <w:szCs w:val="24"/>
        </w:rPr>
        <w:t>Smithson, 2017)</w:t>
      </w:r>
      <w:r w:rsidR="00704957">
        <w:rPr>
          <w:rFonts w:ascii="Times New Roman" w:eastAsia="Calibri" w:hAnsi="Times New Roman" w:cs="Times New Roman"/>
          <w:sz w:val="24"/>
          <w:szCs w:val="24"/>
        </w:rPr>
        <w:t xml:space="preserve">. </w:t>
      </w:r>
      <w:r w:rsidR="00704957" w:rsidRPr="00BB6417">
        <w:rPr>
          <w:rFonts w:ascii="Times New Roman" w:eastAsia="Calibri" w:hAnsi="Times New Roman" w:cs="Times New Roman"/>
          <w:noProof/>
          <w:sz w:val="24"/>
          <w:szCs w:val="24"/>
        </w:rPr>
        <w:t>This</w:t>
      </w:r>
      <w:r w:rsidR="00704957">
        <w:rPr>
          <w:rFonts w:ascii="Times New Roman" w:eastAsia="Calibri" w:hAnsi="Times New Roman" w:cs="Times New Roman"/>
          <w:sz w:val="24"/>
          <w:szCs w:val="24"/>
        </w:rPr>
        <w:t xml:space="preserve"> is what has typically happened with </w:t>
      </w:r>
      <w:r w:rsidR="00704957" w:rsidRPr="008720C8">
        <w:rPr>
          <w:rFonts w:ascii="Times New Roman" w:eastAsia="Calibri" w:hAnsi="Times New Roman" w:cs="Times New Roman"/>
          <w:sz w:val="24"/>
          <w:szCs w:val="24"/>
        </w:rPr>
        <w:t>the Microsoft Surface Pro</w:t>
      </w:r>
      <w:r w:rsidR="00704957">
        <w:rPr>
          <w:rFonts w:ascii="Times New Roman" w:eastAsia="Calibri" w:hAnsi="Times New Roman" w:cs="Times New Roman"/>
          <w:sz w:val="24"/>
          <w:szCs w:val="24"/>
        </w:rPr>
        <w:t>, which is now the leading products in the sales of all Microsoft products.</w:t>
      </w:r>
    </w:p>
    <w:p w14:paraId="562C3CD0" w14:textId="4C5B2C7E" w:rsidR="006E701B" w:rsidRPr="002E4511" w:rsidRDefault="006E701B" w:rsidP="006E701B">
      <w:pPr>
        <w:spacing w:line="480" w:lineRule="auto"/>
        <w:ind w:firstLine="720"/>
        <w:rPr>
          <w:rFonts w:ascii="Times New Roman" w:eastAsia="Calibri" w:hAnsi="Times New Roman" w:cs="Times New Roman"/>
          <w:sz w:val="24"/>
          <w:szCs w:val="24"/>
        </w:rPr>
      </w:pPr>
      <w:r w:rsidRPr="002E4511">
        <w:rPr>
          <w:rFonts w:ascii="Times New Roman" w:eastAsia="Calibri" w:hAnsi="Times New Roman" w:cs="Times New Roman"/>
          <w:sz w:val="24"/>
          <w:szCs w:val="24"/>
        </w:rPr>
        <w:t xml:space="preserve">Social Analysis – </w:t>
      </w:r>
      <w:r w:rsidR="00520B47" w:rsidRPr="002E4511">
        <w:rPr>
          <w:rFonts w:ascii="Times New Roman" w:eastAsia="Calibri" w:hAnsi="Times New Roman" w:cs="Times New Roman"/>
          <w:sz w:val="24"/>
          <w:szCs w:val="24"/>
        </w:rPr>
        <w:t>there is a tremendous change in the preference of products in the market due to the change of lifestyle of people. Smartphon</w:t>
      </w:r>
      <w:r w:rsidR="00F64571" w:rsidRPr="002E4511">
        <w:rPr>
          <w:rFonts w:ascii="Times New Roman" w:eastAsia="Calibri" w:hAnsi="Times New Roman" w:cs="Times New Roman"/>
          <w:sz w:val="24"/>
          <w:szCs w:val="24"/>
        </w:rPr>
        <w:t xml:space="preserve">es and </w:t>
      </w:r>
      <w:r w:rsidR="00EF4AC4" w:rsidRPr="002E4511">
        <w:rPr>
          <w:rFonts w:ascii="Times New Roman" w:eastAsia="Calibri" w:hAnsi="Times New Roman" w:cs="Times New Roman"/>
          <w:sz w:val="24"/>
          <w:szCs w:val="24"/>
        </w:rPr>
        <w:t>computers have developed to become part of everyday life for many individuals. The market under which the Microsoft Corporation operates requires the production of quality products and customer services to meet the desire of the people</w:t>
      </w:r>
      <w:r w:rsidR="00704957" w:rsidRPr="002E4511">
        <w:rPr>
          <w:rFonts w:ascii="Times New Roman" w:eastAsia="Calibri" w:hAnsi="Times New Roman" w:cs="Times New Roman"/>
          <w:sz w:val="24"/>
          <w:szCs w:val="24"/>
        </w:rPr>
        <w:t xml:space="preserve"> </w:t>
      </w:r>
      <w:r w:rsidR="00704957" w:rsidRPr="002E4511">
        <w:rPr>
          <w:rFonts w:ascii="Times New Roman" w:eastAsia="Calibri" w:hAnsi="Times New Roman" w:cs="Arial"/>
          <w:sz w:val="24"/>
          <w:szCs w:val="24"/>
        </w:rPr>
        <w:t>(</w:t>
      </w:r>
      <w:r w:rsidR="00704957" w:rsidRPr="002E4511">
        <w:rPr>
          <w:rFonts w:ascii="Times New Roman" w:eastAsia="Calibri" w:hAnsi="Times New Roman" w:cs="Times New Roman"/>
          <w:sz w:val="24"/>
          <w:szCs w:val="24"/>
        </w:rPr>
        <w:t>Smithson, 2017)</w:t>
      </w:r>
      <w:r w:rsidR="00EF4AC4" w:rsidRPr="002E4511">
        <w:rPr>
          <w:rFonts w:ascii="Times New Roman" w:eastAsia="Calibri" w:hAnsi="Times New Roman" w:cs="Times New Roman"/>
          <w:sz w:val="24"/>
          <w:szCs w:val="24"/>
        </w:rPr>
        <w:t xml:space="preserve">. With its unique design and quality, the Microsoft Surface Pro meets the needs of an executive lifestyle for the market. </w:t>
      </w:r>
    </w:p>
    <w:p w14:paraId="7A25D538" w14:textId="60E78367" w:rsidR="006E701B" w:rsidRPr="002E4511" w:rsidRDefault="006E701B" w:rsidP="006E701B">
      <w:pPr>
        <w:spacing w:line="480" w:lineRule="auto"/>
        <w:ind w:firstLine="720"/>
        <w:rPr>
          <w:rFonts w:ascii="Times New Roman" w:eastAsia="Calibri" w:hAnsi="Times New Roman" w:cs="Times New Roman"/>
          <w:sz w:val="24"/>
          <w:szCs w:val="24"/>
        </w:rPr>
      </w:pPr>
      <w:r w:rsidRPr="002E4511">
        <w:rPr>
          <w:rFonts w:ascii="Times New Roman" w:eastAsia="Calibri" w:hAnsi="Times New Roman" w:cs="Times New Roman"/>
          <w:sz w:val="24"/>
          <w:szCs w:val="24"/>
        </w:rPr>
        <w:lastRenderedPageBreak/>
        <w:t xml:space="preserve">Technological analysis – </w:t>
      </w:r>
      <w:r w:rsidR="00EF4AC4" w:rsidRPr="002E4511">
        <w:rPr>
          <w:rFonts w:ascii="Times New Roman" w:eastAsia="Calibri" w:hAnsi="Times New Roman" w:cs="Times New Roman"/>
          <w:sz w:val="24"/>
          <w:szCs w:val="24"/>
        </w:rPr>
        <w:t>Ever since the introduction of the first smartphone in the market</w:t>
      </w:r>
      <w:r w:rsidR="003C7A7B" w:rsidRPr="002E4511">
        <w:rPr>
          <w:rFonts w:ascii="Times New Roman" w:eastAsia="Calibri" w:hAnsi="Times New Roman" w:cs="Times New Roman"/>
          <w:sz w:val="24"/>
          <w:szCs w:val="24"/>
        </w:rPr>
        <w:t xml:space="preserve"> about a decade </w:t>
      </w:r>
      <w:r w:rsidR="003C7A7B" w:rsidRPr="00BB6417">
        <w:rPr>
          <w:rFonts w:ascii="Times New Roman" w:eastAsia="Calibri" w:hAnsi="Times New Roman" w:cs="Times New Roman"/>
          <w:noProof/>
          <w:sz w:val="24"/>
          <w:szCs w:val="24"/>
        </w:rPr>
        <w:t>ago</w:t>
      </w:r>
      <w:r w:rsidR="003C7A7B" w:rsidRPr="002E4511">
        <w:rPr>
          <w:rFonts w:ascii="Times New Roman" w:eastAsia="Calibri" w:hAnsi="Times New Roman" w:cs="Times New Roman"/>
          <w:sz w:val="24"/>
          <w:szCs w:val="24"/>
        </w:rPr>
        <w:t xml:space="preserve">, there has been a rapid change in technology. There is always the desire to come up with new and unique technological design to meet the demand of the market. Therefore, the introduction of the Microsoft Surface Pro comes with the motive of keeping up with the rapidly changing technology of the computer industry. </w:t>
      </w:r>
    </w:p>
    <w:p w14:paraId="525CA9EE" w14:textId="03A3D720" w:rsidR="00D211C8" w:rsidRPr="002E4511" w:rsidRDefault="006E701B" w:rsidP="002E4511">
      <w:pPr>
        <w:pStyle w:val="Heading2"/>
        <w:rPr>
          <w:rFonts w:eastAsia="Times New Roman"/>
          <w:color w:val="4472C4" w:themeColor="accent1"/>
        </w:rPr>
      </w:pPr>
      <w:bookmarkStart w:id="12" w:name="_Toc505574668"/>
      <w:bookmarkStart w:id="13" w:name="_Toc505539401"/>
      <w:r w:rsidRPr="002E4511">
        <w:rPr>
          <w:rFonts w:eastAsia="Times New Roman"/>
          <w:color w:val="4472C4" w:themeColor="accent1"/>
        </w:rPr>
        <w:t>5 Forces Competition Analysis</w:t>
      </w:r>
      <w:bookmarkEnd w:id="12"/>
      <w:bookmarkEnd w:id="13"/>
    </w:p>
    <w:p w14:paraId="5FFF1A3E" w14:textId="7EEF195C" w:rsidR="006E701B" w:rsidRPr="002E4511" w:rsidRDefault="006E701B" w:rsidP="006E701B">
      <w:pPr>
        <w:spacing w:line="480" w:lineRule="auto"/>
        <w:rPr>
          <w:rFonts w:ascii="Times New Roman" w:eastAsia="Calibri" w:hAnsi="Times New Roman" w:cs="Times New Roman"/>
          <w:b/>
          <w:sz w:val="24"/>
        </w:rPr>
      </w:pPr>
      <w:r w:rsidRPr="002E4511">
        <w:rPr>
          <w:rFonts w:ascii="Times New Roman" w:eastAsia="Calibri" w:hAnsi="Times New Roman" w:cs="Arial"/>
          <w:b/>
          <w:bCs/>
          <w:i/>
          <w:sz w:val="24"/>
          <w:szCs w:val="24"/>
        </w:rPr>
        <w:t>Competitive rivalry</w:t>
      </w:r>
      <w:r w:rsidRPr="002E4511">
        <w:rPr>
          <w:rFonts w:ascii="Times New Roman" w:eastAsia="Calibri" w:hAnsi="Times New Roman" w:cs="Arial"/>
          <w:b/>
          <w:bCs/>
          <w:sz w:val="24"/>
          <w:szCs w:val="24"/>
        </w:rPr>
        <w:t xml:space="preserve"> – </w:t>
      </w:r>
      <w:r w:rsidR="0014070F" w:rsidRPr="002E4511">
        <w:rPr>
          <w:rFonts w:ascii="Times New Roman" w:eastAsia="Calibri" w:hAnsi="Times New Roman" w:cs="Arial"/>
          <w:bCs/>
          <w:sz w:val="24"/>
          <w:szCs w:val="24"/>
        </w:rPr>
        <w:t xml:space="preserve">Considering the competitive rivalry analysis, </w:t>
      </w:r>
      <w:r w:rsidR="00867338" w:rsidRPr="002E4511">
        <w:rPr>
          <w:rFonts w:ascii="Times New Roman" w:eastAsia="Calibri" w:hAnsi="Times New Roman" w:cs="Arial"/>
          <w:bCs/>
          <w:sz w:val="24"/>
          <w:szCs w:val="24"/>
        </w:rPr>
        <w:t xml:space="preserve">competition is very high in this criteria. </w:t>
      </w:r>
      <w:r w:rsidRPr="002E4511">
        <w:rPr>
          <w:rFonts w:ascii="Times New Roman" w:eastAsia="Calibri" w:hAnsi="Times New Roman" w:cs="Times New Roman"/>
          <w:sz w:val="24"/>
          <w:szCs w:val="24"/>
        </w:rPr>
        <w:t>Apple’s iPad Pro offers the toughest competitions to the Microsoft Surface Pro. Over the years the Microsoft cooperation has locked horns with Apple for a share of the market. For this particular product. H</w:t>
      </w:r>
      <w:r w:rsidRPr="002E4511">
        <w:rPr>
          <w:rFonts w:ascii="Times New Roman" w:eastAsia="Calibri" w:hAnsi="Times New Roman" w:cs="Times New Roman"/>
          <w:noProof/>
          <w:sz w:val="24"/>
          <w:szCs w:val="24"/>
        </w:rPr>
        <w:t>owever</w:t>
      </w:r>
      <w:r w:rsidRPr="002E4511">
        <w:rPr>
          <w:rFonts w:ascii="Times New Roman" w:eastAsia="Calibri" w:hAnsi="Times New Roman" w:cs="Times New Roman"/>
          <w:sz w:val="24"/>
          <w:szCs w:val="24"/>
        </w:rPr>
        <w:t xml:space="preserve">, the Microsoft Surface Pro edges its fiercest rival with its evolutionary designs that </w:t>
      </w:r>
      <w:r w:rsidRPr="002E4511">
        <w:rPr>
          <w:rFonts w:ascii="Times New Roman" w:eastAsia="Calibri" w:hAnsi="Times New Roman" w:cs="Times New Roman"/>
          <w:noProof/>
          <w:sz w:val="24"/>
          <w:szCs w:val="24"/>
        </w:rPr>
        <w:t>enhance</w:t>
      </w:r>
      <w:r w:rsidRPr="002E4511">
        <w:rPr>
          <w:rFonts w:ascii="Times New Roman" w:eastAsia="Calibri" w:hAnsi="Times New Roman" w:cs="Times New Roman"/>
          <w:sz w:val="24"/>
          <w:szCs w:val="24"/>
        </w:rPr>
        <w:t xml:space="preserve"> convenience. The product also faces competition from the recently released Samsung Galaxy Book form Samsung </w:t>
      </w:r>
      <w:r w:rsidRPr="002E4511">
        <w:rPr>
          <w:rFonts w:ascii="Times New Roman" w:eastAsia="Calibri" w:hAnsi="Times New Roman" w:cs="Arial"/>
          <w:sz w:val="24"/>
          <w:szCs w:val="24"/>
        </w:rPr>
        <w:t>(</w:t>
      </w:r>
      <w:r w:rsidRPr="002E4511">
        <w:rPr>
          <w:rFonts w:ascii="Times New Roman" w:eastAsia="Calibri" w:hAnsi="Times New Roman" w:cs="Times New Roman"/>
          <w:sz w:val="24"/>
          <w:szCs w:val="24"/>
        </w:rPr>
        <w:t>Smithson, 2017). The product from Samsung is also designed for efficiency but lacks the performance power and slick design to outdoor Microsoft Surface Pro.</w:t>
      </w:r>
    </w:p>
    <w:p w14:paraId="589EA4D3" w14:textId="4165EB66" w:rsidR="006E701B" w:rsidRPr="002E4511" w:rsidRDefault="006E701B" w:rsidP="006E701B">
      <w:pPr>
        <w:spacing w:line="480" w:lineRule="auto"/>
        <w:rPr>
          <w:rFonts w:ascii="Times New Roman" w:eastAsia="Calibri" w:hAnsi="Times New Roman" w:cs="Times New Roman"/>
          <w:sz w:val="24"/>
          <w:szCs w:val="24"/>
        </w:rPr>
      </w:pPr>
      <w:r w:rsidRPr="002E4511">
        <w:rPr>
          <w:rFonts w:ascii="Times New Roman" w:eastAsia="Calibri" w:hAnsi="Times New Roman" w:cs="Arial"/>
          <w:b/>
          <w:bCs/>
          <w:i/>
          <w:sz w:val="24"/>
          <w:szCs w:val="24"/>
        </w:rPr>
        <w:t>Bargaining power of suppliers</w:t>
      </w:r>
      <w:r w:rsidRPr="002E4511">
        <w:rPr>
          <w:rFonts w:ascii="Times New Roman" w:eastAsia="Calibri" w:hAnsi="Times New Roman" w:cs="Arial"/>
          <w:b/>
          <w:bCs/>
          <w:sz w:val="24"/>
          <w:szCs w:val="24"/>
        </w:rPr>
        <w:t xml:space="preserve"> – </w:t>
      </w:r>
      <w:r w:rsidR="00867338" w:rsidRPr="00BB6417">
        <w:rPr>
          <w:rFonts w:ascii="Times New Roman" w:eastAsia="Calibri" w:hAnsi="Times New Roman" w:cs="Arial"/>
          <w:bCs/>
          <w:noProof/>
          <w:sz w:val="24"/>
          <w:szCs w:val="24"/>
        </w:rPr>
        <w:t>with respect to</w:t>
      </w:r>
      <w:r w:rsidR="00867338" w:rsidRPr="002E4511">
        <w:rPr>
          <w:rFonts w:ascii="Times New Roman" w:eastAsia="Calibri" w:hAnsi="Times New Roman" w:cs="Arial"/>
          <w:bCs/>
          <w:sz w:val="24"/>
          <w:szCs w:val="24"/>
        </w:rPr>
        <w:t xml:space="preserve"> the bargaining power of the suppliers, the competition to provide for Microsoft Corporation is very high.  Microsoft Corporation depends on suppliers for its hardware products for it does not produce any hardware. </w:t>
      </w:r>
      <w:r w:rsidR="00BB6417">
        <w:rPr>
          <w:rFonts w:ascii="Times New Roman" w:eastAsia="Calibri" w:hAnsi="Times New Roman" w:cs="Arial"/>
          <w:bCs/>
          <w:noProof/>
          <w:sz w:val="24"/>
          <w:szCs w:val="24"/>
        </w:rPr>
        <w:t>Many suppliers</w:t>
      </w:r>
      <w:r w:rsidR="00867338" w:rsidRPr="00BB6417">
        <w:rPr>
          <w:rFonts w:ascii="Times New Roman" w:eastAsia="Calibri" w:hAnsi="Times New Roman" w:cs="Arial"/>
          <w:bCs/>
          <w:noProof/>
          <w:sz w:val="24"/>
          <w:szCs w:val="24"/>
        </w:rPr>
        <w:t xml:space="preserve"> have</w:t>
      </w:r>
      <w:r w:rsidR="00867338" w:rsidRPr="002E4511">
        <w:rPr>
          <w:rFonts w:ascii="Times New Roman" w:eastAsia="Calibri" w:hAnsi="Times New Roman" w:cs="Arial"/>
          <w:bCs/>
          <w:sz w:val="24"/>
          <w:szCs w:val="24"/>
        </w:rPr>
        <w:t xml:space="preserve"> partnered with Microsoft to produces Smartphone, tablets and laptop hardware</w:t>
      </w:r>
      <w:r w:rsidRPr="002E4511">
        <w:rPr>
          <w:rFonts w:ascii="Times New Roman" w:eastAsia="Calibri" w:hAnsi="Times New Roman" w:cs="Arial"/>
          <w:bCs/>
          <w:sz w:val="24"/>
          <w:szCs w:val="24"/>
        </w:rPr>
        <w:t xml:space="preserve"> </w:t>
      </w:r>
      <w:r w:rsidRPr="002E4511">
        <w:rPr>
          <w:rFonts w:ascii="Times New Roman" w:eastAsia="Calibri" w:hAnsi="Times New Roman" w:cs="Arial"/>
          <w:sz w:val="24"/>
          <w:szCs w:val="24"/>
        </w:rPr>
        <w:t>(</w:t>
      </w:r>
      <w:r w:rsidRPr="002E4511">
        <w:rPr>
          <w:rFonts w:ascii="Times New Roman" w:eastAsia="Calibri" w:hAnsi="Times New Roman" w:cs="Times New Roman"/>
          <w:sz w:val="24"/>
          <w:szCs w:val="24"/>
        </w:rPr>
        <w:t>Smithson, 2017)</w:t>
      </w:r>
      <w:r w:rsidRPr="002E4511">
        <w:rPr>
          <w:rFonts w:ascii="Times New Roman" w:eastAsia="Calibri" w:hAnsi="Times New Roman" w:cs="Times New Roman"/>
          <w:bCs/>
          <w:sz w:val="24"/>
          <w:szCs w:val="24"/>
        </w:rPr>
        <w:t xml:space="preserve">. </w:t>
      </w:r>
      <w:r w:rsidR="00867338" w:rsidRPr="002E4511">
        <w:rPr>
          <w:rFonts w:ascii="Times New Roman" w:eastAsia="Calibri" w:hAnsi="Times New Roman" w:cs="Times New Roman"/>
          <w:bCs/>
          <w:sz w:val="24"/>
          <w:szCs w:val="24"/>
        </w:rPr>
        <w:t>The competition between the suppliers provides</w:t>
      </w:r>
      <w:r w:rsidR="00F7335B" w:rsidRPr="002E4511">
        <w:rPr>
          <w:rFonts w:ascii="Times New Roman" w:eastAsia="Calibri" w:hAnsi="Times New Roman" w:cs="Times New Roman"/>
          <w:bCs/>
          <w:sz w:val="24"/>
          <w:szCs w:val="24"/>
        </w:rPr>
        <w:t xml:space="preserve"> Microsoft with many </w:t>
      </w:r>
      <w:r w:rsidR="00F7335B" w:rsidRPr="00BB6417">
        <w:rPr>
          <w:rFonts w:ascii="Times New Roman" w:eastAsia="Calibri" w:hAnsi="Times New Roman" w:cs="Times New Roman"/>
          <w:bCs/>
          <w:noProof/>
          <w:sz w:val="24"/>
          <w:szCs w:val="24"/>
        </w:rPr>
        <w:t>option</w:t>
      </w:r>
      <w:r w:rsidR="00BB6417">
        <w:rPr>
          <w:rFonts w:ascii="Times New Roman" w:eastAsia="Calibri" w:hAnsi="Times New Roman" w:cs="Times New Roman"/>
          <w:bCs/>
          <w:noProof/>
          <w:sz w:val="24"/>
          <w:szCs w:val="24"/>
        </w:rPr>
        <w:t>s</w:t>
      </w:r>
      <w:r w:rsidR="00F7335B" w:rsidRPr="002E4511">
        <w:rPr>
          <w:rFonts w:ascii="Times New Roman" w:eastAsia="Calibri" w:hAnsi="Times New Roman" w:cs="Times New Roman"/>
          <w:bCs/>
          <w:sz w:val="24"/>
          <w:szCs w:val="24"/>
        </w:rPr>
        <w:t xml:space="preserve"> gi</w:t>
      </w:r>
      <w:r w:rsidR="00867338" w:rsidRPr="002E4511">
        <w:rPr>
          <w:rFonts w:ascii="Times New Roman" w:eastAsia="Calibri" w:hAnsi="Times New Roman" w:cs="Times New Roman"/>
          <w:bCs/>
          <w:sz w:val="24"/>
          <w:szCs w:val="24"/>
        </w:rPr>
        <w:t>v</w:t>
      </w:r>
      <w:r w:rsidR="00F7335B" w:rsidRPr="002E4511">
        <w:rPr>
          <w:rFonts w:ascii="Times New Roman" w:eastAsia="Calibri" w:hAnsi="Times New Roman" w:cs="Times New Roman"/>
          <w:bCs/>
          <w:sz w:val="24"/>
          <w:szCs w:val="24"/>
        </w:rPr>
        <w:t>in</w:t>
      </w:r>
      <w:r w:rsidR="00867338" w:rsidRPr="002E4511">
        <w:rPr>
          <w:rFonts w:ascii="Times New Roman" w:eastAsia="Calibri" w:hAnsi="Times New Roman" w:cs="Times New Roman"/>
          <w:bCs/>
          <w:sz w:val="24"/>
          <w:szCs w:val="24"/>
        </w:rPr>
        <w:t xml:space="preserve">g it </w:t>
      </w:r>
      <w:r w:rsidR="00F7335B" w:rsidRPr="002E4511">
        <w:rPr>
          <w:rFonts w:ascii="Times New Roman" w:eastAsia="Calibri" w:hAnsi="Times New Roman" w:cs="Times New Roman"/>
          <w:bCs/>
          <w:sz w:val="24"/>
          <w:szCs w:val="24"/>
        </w:rPr>
        <w:t>more power to control the market.</w:t>
      </w:r>
    </w:p>
    <w:p w14:paraId="5926067F" w14:textId="37397FD4" w:rsidR="006E701B" w:rsidRPr="002E4511" w:rsidRDefault="006E701B" w:rsidP="006E701B">
      <w:pPr>
        <w:spacing w:line="480" w:lineRule="auto"/>
        <w:rPr>
          <w:rFonts w:ascii="Times New Roman" w:eastAsia="Calibri" w:hAnsi="Times New Roman" w:cs="Times New Roman"/>
          <w:sz w:val="24"/>
          <w:szCs w:val="24"/>
        </w:rPr>
      </w:pPr>
      <w:r w:rsidRPr="002E4511">
        <w:rPr>
          <w:rFonts w:ascii="Times New Roman" w:eastAsia="Calibri" w:hAnsi="Times New Roman" w:cs="Arial"/>
          <w:b/>
          <w:bCs/>
          <w:i/>
          <w:sz w:val="24"/>
          <w:szCs w:val="24"/>
        </w:rPr>
        <w:t>Bargaining power of customers</w:t>
      </w:r>
      <w:r w:rsidRPr="002E4511">
        <w:rPr>
          <w:rFonts w:ascii="Times New Roman" w:eastAsia="Calibri" w:hAnsi="Times New Roman" w:cs="Arial"/>
          <w:b/>
          <w:bCs/>
          <w:sz w:val="24"/>
          <w:szCs w:val="24"/>
        </w:rPr>
        <w:t xml:space="preserve"> – </w:t>
      </w:r>
      <w:r w:rsidR="002E4511" w:rsidRPr="002E4511">
        <w:rPr>
          <w:rFonts w:ascii="Times New Roman" w:eastAsia="Calibri" w:hAnsi="Times New Roman" w:cs="Arial"/>
          <w:bCs/>
          <w:sz w:val="24"/>
          <w:szCs w:val="24"/>
        </w:rPr>
        <w:t xml:space="preserve">considering the </w:t>
      </w:r>
      <w:r w:rsidR="002E2FBB" w:rsidRPr="002E4511">
        <w:rPr>
          <w:rFonts w:ascii="Times New Roman" w:eastAsia="Calibri" w:hAnsi="Times New Roman" w:cs="Arial"/>
          <w:bCs/>
          <w:sz w:val="24"/>
          <w:szCs w:val="24"/>
        </w:rPr>
        <w:t xml:space="preserve">bargaining </w:t>
      </w:r>
      <w:r w:rsidR="002E2FBB">
        <w:rPr>
          <w:rFonts w:ascii="Times New Roman" w:eastAsia="Calibri" w:hAnsi="Times New Roman" w:cs="Arial"/>
          <w:bCs/>
          <w:sz w:val="24"/>
          <w:szCs w:val="24"/>
        </w:rPr>
        <w:t>power</w:t>
      </w:r>
      <w:r w:rsidR="002E4511" w:rsidRPr="002E4511">
        <w:rPr>
          <w:rFonts w:ascii="Times New Roman" w:eastAsia="Calibri" w:hAnsi="Times New Roman" w:cs="Arial"/>
          <w:bCs/>
          <w:sz w:val="24"/>
          <w:szCs w:val="24"/>
        </w:rPr>
        <w:t xml:space="preserve"> of the customers</w:t>
      </w:r>
      <w:r w:rsidR="002E4511">
        <w:rPr>
          <w:rFonts w:ascii="Times New Roman" w:eastAsia="Calibri" w:hAnsi="Times New Roman" w:cs="Arial"/>
          <w:bCs/>
          <w:sz w:val="24"/>
          <w:szCs w:val="24"/>
        </w:rPr>
        <w:t>, there is little that the customers can do to influence the prices of Microsoft products</w:t>
      </w:r>
      <w:r w:rsidR="002E4511" w:rsidRPr="002E4511">
        <w:rPr>
          <w:rFonts w:ascii="Times New Roman" w:eastAsia="Calibri" w:hAnsi="Times New Roman" w:cs="Arial"/>
          <w:bCs/>
          <w:sz w:val="24"/>
          <w:szCs w:val="24"/>
        </w:rPr>
        <w:t>.</w:t>
      </w:r>
      <w:r w:rsidR="002E4511">
        <w:rPr>
          <w:rFonts w:ascii="Times New Roman" w:eastAsia="Calibri" w:hAnsi="Times New Roman" w:cs="Arial"/>
          <w:bCs/>
          <w:sz w:val="24"/>
          <w:szCs w:val="24"/>
        </w:rPr>
        <w:t xml:space="preserve"> </w:t>
      </w:r>
      <w:r w:rsidRPr="002E4511">
        <w:rPr>
          <w:rFonts w:ascii="Times New Roman" w:eastAsia="Calibri" w:hAnsi="Times New Roman" w:cs="Arial"/>
          <w:bCs/>
          <w:sz w:val="24"/>
          <w:szCs w:val="24"/>
        </w:rPr>
        <w:t xml:space="preserve">Microsoft Corporation has very little </w:t>
      </w:r>
      <w:r w:rsidRPr="00BB6417">
        <w:rPr>
          <w:rFonts w:ascii="Times New Roman" w:eastAsia="Calibri" w:hAnsi="Times New Roman" w:cs="Arial"/>
          <w:bCs/>
          <w:noProof/>
          <w:sz w:val="24"/>
          <w:szCs w:val="24"/>
        </w:rPr>
        <w:t>t</w:t>
      </w:r>
      <w:r w:rsidR="00BB6417">
        <w:rPr>
          <w:rFonts w:ascii="Times New Roman" w:eastAsia="Calibri" w:hAnsi="Times New Roman" w:cs="Arial"/>
          <w:bCs/>
          <w:noProof/>
          <w:sz w:val="24"/>
          <w:szCs w:val="24"/>
        </w:rPr>
        <w:t>o</w:t>
      </w:r>
      <w:r w:rsidRPr="00BB6417">
        <w:rPr>
          <w:rFonts w:ascii="Times New Roman" w:eastAsia="Calibri" w:hAnsi="Times New Roman" w:cs="Arial"/>
          <w:bCs/>
          <w:noProof/>
          <w:sz w:val="24"/>
          <w:szCs w:val="24"/>
        </w:rPr>
        <w:t>o</w:t>
      </w:r>
      <w:r w:rsidRPr="002E4511">
        <w:rPr>
          <w:rFonts w:ascii="Times New Roman" w:eastAsia="Calibri" w:hAnsi="Times New Roman" w:cs="Arial"/>
          <w:bCs/>
          <w:sz w:val="24"/>
          <w:szCs w:val="24"/>
        </w:rPr>
        <w:t xml:space="preserve"> wary ab</w:t>
      </w:r>
      <w:r w:rsidR="0008799D">
        <w:rPr>
          <w:rFonts w:ascii="Times New Roman" w:eastAsia="Calibri" w:hAnsi="Times New Roman" w:cs="Arial"/>
          <w:bCs/>
          <w:sz w:val="24"/>
          <w:szCs w:val="24"/>
        </w:rPr>
        <w:t xml:space="preserve">out the pricing of its </w:t>
      </w:r>
      <w:r w:rsidR="002E2FBB">
        <w:rPr>
          <w:rFonts w:ascii="Times New Roman" w:eastAsia="Calibri" w:hAnsi="Times New Roman" w:cs="Arial"/>
          <w:bCs/>
          <w:sz w:val="24"/>
          <w:szCs w:val="24"/>
        </w:rPr>
        <w:t>products for</w:t>
      </w:r>
      <w:r w:rsidR="0008799D">
        <w:rPr>
          <w:rFonts w:ascii="Times New Roman" w:eastAsia="Calibri" w:hAnsi="Times New Roman" w:cs="Arial"/>
          <w:bCs/>
          <w:sz w:val="24"/>
          <w:szCs w:val="24"/>
        </w:rPr>
        <w:t xml:space="preserve"> there </w:t>
      </w:r>
      <w:r w:rsidR="00BB6417" w:rsidRPr="00BB6417">
        <w:rPr>
          <w:rFonts w:ascii="Times New Roman" w:eastAsia="Calibri" w:hAnsi="Times New Roman" w:cs="Arial"/>
          <w:bCs/>
          <w:noProof/>
          <w:sz w:val="24"/>
          <w:szCs w:val="24"/>
        </w:rPr>
        <w:t>ar</w:t>
      </w:r>
      <w:r w:rsidR="00BB6417">
        <w:rPr>
          <w:rFonts w:ascii="Times New Roman" w:eastAsia="Calibri" w:hAnsi="Times New Roman" w:cs="Arial"/>
          <w:bCs/>
          <w:noProof/>
          <w:sz w:val="24"/>
          <w:szCs w:val="24"/>
        </w:rPr>
        <w:t>e</w:t>
      </w:r>
      <w:r w:rsidR="0008799D">
        <w:rPr>
          <w:rFonts w:ascii="Times New Roman" w:eastAsia="Calibri" w:hAnsi="Times New Roman" w:cs="Arial"/>
          <w:bCs/>
          <w:sz w:val="24"/>
          <w:szCs w:val="24"/>
        </w:rPr>
        <w:t xml:space="preserve"> no substitute </w:t>
      </w:r>
      <w:r w:rsidR="0008799D">
        <w:rPr>
          <w:rFonts w:ascii="Times New Roman" w:eastAsia="Calibri" w:hAnsi="Times New Roman" w:cs="Arial"/>
          <w:bCs/>
          <w:sz w:val="24"/>
          <w:szCs w:val="24"/>
        </w:rPr>
        <w:lastRenderedPageBreak/>
        <w:t>product</w:t>
      </w:r>
      <w:r w:rsidR="00BB6417">
        <w:rPr>
          <w:rFonts w:ascii="Times New Roman" w:eastAsia="Calibri" w:hAnsi="Times New Roman" w:cs="Arial"/>
          <w:bCs/>
          <w:sz w:val="24"/>
          <w:szCs w:val="24"/>
        </w:rPr>
        <w:t>s</w:t>
      </w:r>
      <w:r w:rsidR="0008799D">
        <w:rPr>
          <w:rFonts w:ascii="Times New Roman" w:eastAsia="Calibri" w:hAnsi="Times New Roman" w:cs="Arial"/>
          <w:bCs/>
          <w:sz w:val="24"/>
          <w:szCs w:val="24"/>
        </w:rPr>
        <w:t xml:space="preserve"> of similar quality and </w:t>
      </w:r>
      <w:r w:rsidR="00BB6417">
        <w:rPr>
          <w:rFonts w:ascii="Times New Roman" w:eastAsia="Calibri" w:hAnsi="Times New Roman" w:cs="Arial"/>
          <w:bCs/>
          <w:noProof/>
          <w:sz w:val="24"/>
          <w:szCs w:val="24"/>
        </w:rPr>
        <w:t>low</w:t>
      </w:r>
      <w:r w:rsidR="0008799D" w:rsidRPr="00BB6417">
        <w:rPr>
          <w:rFonts w:ascii="Times New Roman" w:eastAsia="Calibri" w:hAnsi="Times New Roman" w:cs="Arial"/>
          <w:bCs/>
          <w:noProof/>
          <w:sz w:val="24"/>
          <w:szCs w:val="24"/>
        </w:rPr>
        <w:t>er</w:t>
      </w:r>
      <w:r w:rsidR="0008799D">
        <w:rPr>
          <w:rFonts w:ascii="Times New Roman" w:eastAsia="Calibri" w:hAnsi="Times New Roman" w:cs="Arial"/>
          <w:bCs/>
          <w:sz w:val="24"/>
          <w:szCs w:val="24"/>
        </w:rPr>
        <w:t xml:space="preserve"> price.</w:t>
      </w:r>
      <w:r w:rsidRPr="002E4511">
        <w:rPr>
          <w:rFonts w:ascii="Times New Roman" w:eastAsia="Calibri" w:hAnsi="Times New Roman" w:cs="Arial"/>
          <w:bCs/>
          <w:sz w:val="24"/>
          <w:szCs w:val="24"/>
        </w:rPr>
        <w:t xml:space="preserve"> </w:t>
      </w:r>
      <w:r w:rsidRPr="00BB6417">
        <w:rPr>
          <w:rFonts w:ascii="Times New Roman" w:eastAsia="Calibri" w:hAnsi="Times New Roman" w:cs="Arial"/>
          <w:bCs/>
          <w:noProof/>
          <w:sz w:val="24"/>
          <w:szCs w:val="24"/>
        </w:rPr>
        <w:t>This</w:t>
      </w:r>
      <w:r w:rsidRPr="002E4511">
        <w:rPr>
          <w:rFonts w:ascii="Times New Roman" w:eastAsia="Calibri" w:hAnsi="Times New Roman" w:cs="Arial"/>
          <w:bCs/>
          <w:sz w:val="24"/>
          <w:szCs w:val="24"/>
        </w:rPr>
        <w:t xml:space="preserve"> </w:t>
      </w:r>
      <w:r w:rsidR="00BB6417">
        <w:rPr>
          <w:rFonts w:ascii="Times New Roman" w:eastAsia="Calibri" w:hAnsi="Times New Roman" w:cs="Arial"/>
          <w:bCs/>
          <w:sz w:val="24"/>
          <w:szCs w:val="24"/>
        </w:rPr>
        <w:t xml:space="preserve">outcome </w:t>
      </w:r>
      <w:r w:rsidRPr="002E4511">
        <w:rPr>
          <w:rFonts w:ascii="Times New Roman" w:eastAsia="Calibri" w:hAnsi="Times New Roman" w:cs="Arial"/>
          <w:bCs/>
          <w:sz w:val="24"/>
          <w:szCs w:val="24"/>
        </w:rPr>
        <w:t>is as a result of the monopolistic competition in the market for</w:t>
      </w:r>
      <w:r w:rsidR="00BB6417">
        <w:rPr>
          <w:rFonts w:ascii="Times New Roman" w:eastAsia="Calibri" w:hAnsi="Times New Roman" w:cs="Arial"/>
          <w:bCs/>
          <w:sz w:val="24"/>
          <w:szCs w:val="24"/>
        </w:rPr>
        <w:t xml:space="preserve"> the</w:t>
      </w:r>
      <w:r w:rsidRPr="002E4511">
        <w:rPr>
          <w:rFonts w:ascii="Times New Roman" w:eastAsia="Calibri" w:hAnsi="Times New Roman" w:cs="Arial"/>
          <w:bCs/>
          <w:sz w:val="24"/>
          <w:szCs w:val="24"/>
        </w:rPr>
        <w:t xml:space="preserve"> </w:t>
      </w:r>
      <w:r w:rsidRPr="00BB6417">
        <w:rPr>
          <w:rFonts w:ascii="Times New Roman" w:eastAsia="Calibri" w:hAnsi="Times New Roman" w:cs="Arial"/>
          <w:bCs/>
          <w:noProof/>
          <w:sz w:val="24"/>
          <w:szCs w:val="24"/>
        </w:rPr>
        <w:t>computer</w:t>
      </w:r>
      <w:r w:rsidRPr="002E4511">
        <w:rPr>
          <w:rFonts w:ascii="Times New Roman" w:eastAsia="Calibri" w:hAnsi="Times New Roman" w:cs="Arial"/>
          <w:bCs/>
          <w:sz w:val="24"/>
          <w:szCs w:val="24"/>
        </w:rPr>
        <w:t xml:space="preserve"> </w:t>
      </w:r>
      <w:r w:rsidRPr="002E4511">
        <w:rPr>
          <w:rFonts w:ascii="Times New Roman" w:eastAsia="Calibri" w:hAnsi="Times New Roman" w:cs="Arial"/>
          <w:sz w:val="24"/>
          <w:szCs w:val="24"/>
        </w:rPr>
        <w:t>(</w:t>
      </w:r>
      <w:r w:rsidRPr="002E4511">
        <w:rPr>
          <w:rFonts w:ascii="Times New Roman" w:eastAsia="Calibri" w:hAnsi="Times New Roman" w:cs="Times New Roman"/>
          <w:sz w:val="24"/>
          <w:szCs w:val="24"/>
        </w:rPr>
        <w:t>Smithson, 2017)</w:t>
      </w:r>
      <w:r w:rsidRPr="002E4511">
        <w:rPr>
          <w:rFonts w:ascii="Times New Roman" w:eastAsia="Calibri" w:hAnsi="Times New Roman" w:cs="Times New Roman"/>
          <w:bCs/>
          <w:sz w:val="24"/>
          <w:szCs w:val="24"/>
        </w:rPr>
        <w:t xml:space="preserve">. As a </w:t>
      </w:r>
      <w:r w:rsidRPr="00BB6417">
        <w:rPr>
          <w:rFonts w:ascii="Times New Roman" w:eastAsia="Calibri" w:hAnsi="Times New Roman" w:cs="Times New Roman"/>
          <w:bCs/>
          <w:noProof/>
          <w:sz w:val="24"/>
          <w:szCs w:val="24"/>
        </w:rPr>
        <w:t>result</w:t>
      </w:r>
      <w:r w:rsidR="00BB6417">
        <w:rPr>
          <w:rFonts w:ascii="Times New Roman" w:eastAsia="Calibri" w:hAnsi="Times New Roman" w:cs="Times New Roman"/>
          <w:bCs/>
          <w:noProof/>
          <w:sz w:val="24"/>
          <w:szCs w:val="24"/>
        </w:rPr>
        <w:t>,</w:t>
      </w:r>
      <w:r w:rsidRPr="002E4511">
        <w:rPr>
          <w:rFonts w:ascii="Times New Roman" w:eastAsia="Calibri" w:hAnsi="Times New Roman" w:cs="Times New Roman"/>
          <w:bCs/>
          <w:sz w:val="24"/>
          <w:szCs w:val="24"/>
        </w:rPr>
        <w:t xml:space="preserve"> it is the company that has the final say about the prices of their products</w:t>
      </w:r>
      <w:r w:rsidR="00BB6417">
        <w:rPr>
          <w:rFonts w:ascii="Times New Roman" w:eastAsia="Calibri" w:hAnsi="Times New Roman" w:cs="Times New Roman"/>
          <w:bCs/>
          <w:sz w:val="24"/>
          <w:szCs w:val="24"/>
        </w:rPr>
        <w:t>,</w:t>
      </w:r>
      <w:r w:rsidRPr="002E4511">
        <w:rPr>
          <w:rFonts w:ascii="Times New Roman" w:eastAsia="Calibri" w:hAnsi="Times New Roman" w:cs="Times New Roman"/>
          <w:bCs/>
          <w:sz w:val="24"/>
          <w:szCs w:val="24"/>
        </w:rPr>
        <w:t xml:space="preserve"> </w:t>
      </w:r>
      <w:r w:rsidRPr="00BB6417">
        <w:rPr>
          <w:rFonts w:ascii="Times New Roman" w:eastAsia="Calibri" w:hAnsi="Times New Roman" w:cs="Times New Roman"/>
          <w:bCs/>
          <w:noProof/>
          <w:sz w:val="24"/>
          <w:szCs w:val="24"/>
        </w:rPr>
        <w:t>not</w:t>
      </w:r>
      <w:r w:rsidRPr="002E4511">
        <w:rPr>
          <w:rFonts w:ascii="Times New Roman" w:eastAsia="Calibri" w:hAnsi="Times New Roman" w:cs="Times New Roman"/>
          <w:bCs/>
          <w:sz w:val="24"/>
          <w:szCs w:val="24"/>
        </w:rPr>
        <w:t xml:space="preserve"> the consumer.</w:t>
      </w:r>
    </w:p>
    <w:p w14:paraId="22D419CB" w14:textId="7F0DB275" w:rsidR="006E701B" w:rsidRPr="002E4511" w:rsidRDefault="006E701B" w:rsidP="006E701B">
      <w:pPr>
        <w:spacing w:line="480" w:lineRule="auto"/>
        <w:rPr>
          <w:rFonts w:ascii="Times New Roman" w:eastAsia="Calibri" w:hAnsi="Times New Roman" w:cs="Times New Roman"/>
          <w:sz w:val="24"/>
          <w:szCs w:val="24"/>
        </w:rPr>
      </w:pPr>
      <w:r w:rsidRPr="002E4511">
        <w:rPr>
          <w:rFonts w:ascii="Times New Roman" w:eastAsia="Calibri" w:hAnsi="Times New Roman" w:cs="Arial"/>
          <w:b/>
          <w:bCs/>
          <w:i/>
          <w:sz w:val="24"/>
          <w:szCs w:val="24"/>
        </w:rPr>
        <w:t>Threat of new entrants</w:t>
      </w:r>
      <w:r w:rsidRPr="002E4511">
        <w:rPr>
          <w:rFonts w:ascii="Times New Roman" w:eastAsia="Calibri" w:hAnsi="Times New Roman" w:cs="Arial"/>
          <w:b/>
          <w:bCs/>
          <w:sz w:val="24"/>
          <w:szCs w:val="24"/>
        </w:rPr>
        <w:t xml:space="preserve"> – </w:t>
      </w:r>
      <w:r w:rsidR="000852AC" w:rsidRPr="002E4511">
        <w:rPr>
          <w:rFonts w:ascii="Times New Roman" w:eastAsia="Calibri" w:hAnsi="Times New Roman" w:cs="Arial"/>
          <w:bCs/>
          <w:sz w:val="24"/>
          <w:szCs w:val="24"/>
        </w:rPr>
        <w:t xml:space="preserve">With the respects to threats of new entrants in the computer industry there is very little competition for </w:t>
      </w:r>
      <w:r w:rsidR="00D211C8" w:rsidRPr="002E4511">
        <w:rPr>
          <w:rFonts w:ascii="Times New Roman" w:eastAsia="Calibri" w:hAnsi="Times New Roman" w:cs="Arial"/>
          <w:bCs/>
          <w:sz w:val="24"/>
          <w:szCs w:val="24"/>
        </w:rPr>
        <w:t xml:space="preserve">the </w:t>
      </w:r>
      <w:r w:rsidR="000852AC" w:rsidRPr="002E4511">
        <w:rPr>
          <w:rFonts w:ascii="Times New Roman" w:eastAsia="Calibri" w:hAnsi="Times New Roman" w:cs="Arial"/>
          <w:bCs/>
          <w:sz w:val="24"/>
          <w:szCs w:val="24"/>
        </w:rPr>
        <w:t>Microsoft Corporation</w:t>
      </w:r>
      <w:r w:rsidR="00F7335B" w:rsidRPr="002E4511">
        <w:rPr>
          <w:rFonts w:ascii="Times New Roman" w:eastAsia="Calibri" w:hAnsi="Times New Roman" w:cs="Arial"/>
          <w:bCs/>
          <w:sz w:val="24"/>
          <w:szCs w:val="24"/>
        </w:rPr>
        <w:t>.</w:t>
      </w:r>
      <w:r w:rsidR="000852AC" w:rsidRPr="002E4511">
        <w:rPr>
          <w:rFonts w:ascii="Times New Roman" w:eastAsia="Calibri" w:hAnsi="Times New Roman" w:cs="Arial"/>
          <w:bCs/>
          <w:sz w:val="24"/>
          <w:szCs w:val="24"/>
        </w:rPr>
        <w:t xml:space="preserve"> </w:t>
      </w:r>
      <w:r w:rsidRPr="002E4511">
        <w:rPr>
          <w:rFonts w:ascii="Times New Roman" w:eastAsia="Calibri" w:hAnsi="Times New Roman" w:cs="Arial"/>
          <w:bCs/>
          <w:sz w:val="24"/>
          <w:szCs w:val="24"/>
        </w:rPr>
        <w:t xml:space="preserve">The Computer industry is highly exploited business opportunity. Some of the giant’s corporates such as Microsoft enjoy the monopoly of being the key players in the market. </w:t>
      </w:r>
      <w:r w:rsidR="00F7335B" w:rsidRPr="002E4511">
        <w:rPr>
          <w:rFonts w:ascii="Times New Roman" w:eastAsia="Calibri" w:hAnsi="Times New Roman" w:cs="Arial"/>
          <w:bCs/>
          <w:sz w:val="24"/>
          <w:szCs w:val="24"/>
        </w:rPr>
        <w:t xml:space="preserve">To establish a formidable competitive force that will challenge the Microsoft requires extremely high funds. </w:t>
      </w:r>
      <w:r w:rsidRPr="002E4511">
        <w:rPr>
          <w:rFonts w:ascii="Times New Roman" w:eastAsia="Calibri" w:hAnsi="Times New Roman" w:cs="Arial"/>
          <w:bCs/>
          <w:sz w:val="24"/>
          <w:szCs w:val="24"/>
        </w:rPr>
        <w:t>There</w:t>
      </w:r>
      <w:r w:rsidR="00F7335B" w:rsidRPr="002E4511">
        <w:rPr>
          <w:rFonts w:ascii="Times New Roman" w:eastAsia="Calibri" w:hAnsi="Times New Roman" w:cs="Arial"/>
          <w:bCs/>
          <w:sz w:val="24"/>
          <w:szCs w:val="24"/>
        </w:rPr>
        <w:t>fore</w:t>
      </w:r>
      <w:r w:rsidRPr="002E4511">
        <w:rPr>
          <w:rFonts w:ascii="Times New Roman" w:eastAsia="Calibri" w:hAnsi="Times New Roman" w:cs="Arial"/>
          <w:bCs/>
          <w:sz w:val="24"/>
          <w:szCs w:val="24"/>
        </w:rPr>
        <w:t xml:space="preserve"> is little threat that any company bring to this industries because of the formidable brands that the elite organizations have built</w:t>
      </w:r>
      <w:r w:rsidRPr="002E4511">
        <w:rPr>
          <w:rFonts w:ascii="Times New Roman" w:eastAsia="Calibri" w:hAnsi="Times New Roman" w:cs="Arial"/>
          <w:b/>
          <w:bCs/>
          <w:sz w:val="24"/>
          <w:szCs w:val="24"/>
        </w:rPr>
        <w:t xml:space="preserve"> </w:t>
      </w:r>
      <w:r w:rsidRPr="002E4511">
        <w:rPr>
          <w:rFonts w:ascii="Times New Roman" w:eastAsia="Calibri" w:hAnsi="Times New Roman" w:cs="Arial"/>
          <w:sz w:val="24"/>
          <w:szCs w:val="24"/>
        </w:rPr>
        <w:t>(</w:t>
      </w:r>
      <w:r w:rsidRPr="002E4511">
        <w:rPr>
          <w:rFonts w:ascii="Times New Roman" w:eastAsia="Calibri" w:hAnsi="Times New Roman" w:cs="Times New Roman"/>
          <w:sz w:val="24"/>
          <w:szCs w:val="24"/>
        </w:rPr>
        <w:t>Smithson, 2017)</w:t>
      </w:r>
      <w:r w:rsidRPr="002E4511">
        <w:rPr>
          <w:rFonts w:ascii="Times New Roman" w:eastAsia="Calibri" w:hAnsi="Times New Roman" w:cs="Times New Roman"/>
          <w:b/>
          <w:bCs/>
          <w:sz w:val="24"/>
          <w:szCs w:val="24"/>
        </w:rPr>
        <w:t>.</w:t>
      </w:r>
    </w:p>
    <w:p w14:paraId="3DEE4A8D" w14:textId="66381BE5" w:rsidR="006E701B" w:rsidRPr="002E4511" w:rsidRDefault="006E701B" w:rsidP="006E701B">
      <w:pPr>
        <w:spacing w:line="480" w:lineRule="auto"/>
        <w:rPr>
          <w:rFonts w:ascii="Times New Roman" w:eastAsia="Calibri" w:hAnsi="Times New Roman" w:cs="Arial"/>
          <w:sz w:val="24"/>
        </w:rPr>
      </w:pPr>
      <w:r w:rsidRPr="00BB6417">
        <w:rPr>
          <w:rFonts w:ascii="Times New Roman" w:eastAsia="Calibri" w:hAnsi="Times New Roman" w:cs="Arial"/>
          <w:b/>
          <w:bCs/>
          <w:i/>
          <w:noProof/>
          <w:sz w:val="24"/>
          <w:szCs w:val="24"/>
        </w:rPr>
        <w:t>Threat</w:t>
      </w:r>
      <w:r w:rsidRPr="002E4511">
        <w:rPr>
          <w:rFonts w:ascii="Times New Roman" w:eastAsia="Calibri" w:hAnsi="Times New Roman" w:cs="Arial"/>
          <w:b/>
          <w:bCs/>
          <w:i/>
          <w:sz w:val="24"/>
          <w:szCs w:val="24"/>
        </w:rPr>
        <w:t xml:space="preserve"> of substitute products or services</w:t>
      </w:r>
      <w:r w:rsidRPr="002E4511">
        <w:rPr>
          <w:rFonts w:ascii="Times New Roman" w:eastAsia="Calibri" w:hAnsi="Times New Roman" w:cs="Arial"/>
          <w:b/>
          <w:bCs/>
          <w:sz w:val="24"/>
          <w:szCs w:val="24"/>
        </w:rPr>
        <w:t xml:space="preserve"> </w:t>
      </w:r>
      <w:r w:rsidRPr="002E4511">
        <w:rPr>
          <w:rFonts w:ascii="Times New Roman" w:eastAsia="Calibri" w:hAnsi="Times New Roman" w:cs="Arial"/>
          <w:bCs/>
          <w:sz w:val="24"/>
          <w:szCs w:val="24"/>
        </w:rPr>
        <w:t xml:space="preserve">– </w:t>
      </w:r>
      <w:r w:rsidR="00BB6417">
        <w:rPr>
          <w:rFonts w:ascii="Times New Roman" w:eastAsia="Calibri" w:hAnsi="Times New Roman" w:cs="Arial"/>
          <w:bCs/>
          <w:noProof/>
          <w:sz w:val="24"/>
          <w:szCs w:val="24"/>
        </w:rPr>
        <w:t>Concerning</w:t>
      </w:r>
      <w:r w:rsidR="00F7335B" w:rsidRPr="002E4511">
        <w:rPr>
          <w:rFonts w:ascii="Times New Roman" w:eastAsia="Calibri" w:hAnsi="Times New Roman" w:cs="Arial"/>
          <w:bCs/>
          <w:sz w:val="24"/>
          <w:szCs w:val="24"/>
        </w:rPr>
        <w:t xml:space="preserve"> the </w:t>
      </w:r>
      <w:r w:rsidR="00F7335B" w:rsidRPr="00BB6417">
        <w:rPr>
          <w:rFonts w:ascii="Times New Roman" w:eastAsia="Calibri" w:hAnsi="Times New Roman" w:cs="Arial"/>
          <w:bCs/>
          <w:noProof/>
          <w:sz w:val="24"/>
          <w:szCs w:val="24"/>
        </w:rPr>
        <w:t>threat</w:t>
      </w:r>
      <w:r w:rsidR="00F7335B" w:rsidRPr="002E4511">
        <w:rPr>
          <w:rFonts w:ascii="Times New Roman" w:eastAsia="Calibri" w:hAnsi="Times New Roman" w:cs="Arial"/>
          <w:bCs/>
          <w:sz w:val="24"/>
          <w:szCs w:val="24"/>
        </w:rPr>
        <w:t xml:space="preserve"> provided by the presence of substitute products, there is very high competition from similar products from other brands. </w:t>
      </w:r>
      <w:r w:rsidR="00F7335B" w:rsidRPr="002E4511">
        <w:rPr>
          <w:rFonts w:ascii="Times New Roman" w:eastAsia="Calibri" w:hAnsi="Times New Roman" w:cs="Times New Roman"/>
          <w:sz w:val="24"/>
          <w:szCs w:val="24"/>
        </w:rPr>
        <w:t xml:space="preserve">The Microsoft Surface Pro </w:t>
      </w:r>
      <w:r w:rsidRPr="002E4511">
        <w:rPr>
          <w:rFonts w:ascii="Times New Roman" w:eastAsia="Calibri" w:hAnsi="Times New Roman" w:cs="Times New Roman"/>
          <w:sz w:val="24"/>
          <w:szCs w:val="24"/>
        </w:rPr>
        <w:t xml:space="preserve">faces competition from the recently released Samsung Galaxy Book form Samsung </w:t>
      </w:r>
      <w:r w:rsidRPr="002E4511">
        <w:rPr>
          <w:rFonts w:ascii="Times New Roman" w:eastAsia="Calibri" w:hAnsi="Times New Roman" w:cs="Arial"/>
          <w:sz w:val="24"/>
          <w:szCs w:val="24"/>
        </w:rPr>
        <w:t>(</w:t>
      </w:r>
      <w:r w:rsidRPr="002E4511">
        <w:rPr>
          <w:rFonts w:ascii="Times New Roman" w:eastAsia="Calibri" w:hAnsi="Times New Roman" w:cs="Times New Roman"/>
          <w:sz w:val="24"/>
          <w:szCs w:val="24"/>
        </w:rPr>
        <w:t>Smithson, 2017). The product from Samsung is also designed for efficiency but lacks the performance power and slick design to outdoor Microsoft Surface Pro.</w:t>
      </w:r>
      <w:r w:rsidR="00F7335B" w:rsidRPr="002E4511">
        <w:rPr>
          <w:rFonts w:ascii="Times New Roman" w:eastAsia="Calibri" w:hAnsi="Times New Roman" w:cs="Times New Roman"/>
          <w:sz w:val="24"/>
          <w:szCs w:val="24"/>
        </w:rPr>
        <w:t xml:space="preserve"> Therefore the success of this product highly depends on brand loyalty.</w:t>
      </w:r>
    </w:p>
    <w:p w14:paraId="79AED9D6" w14:textId="2B287A33" w:rsidR="006E701B" w:rsidRPr="008720C8" w:rsidRDefault="006E701B" w:rsidP="006E701B">
      <w:pPr>
        <w:pStyle w:val="Heading2"/>
        <w:rPr>
          <w:rFonts w:eastAsia="Times New Roman"/>
        </w:rPr>
      </w:pPr>
      <w:bookmarkStart w:id="14" w:name="_Toc505574669"/>
      <w:bookmarkStart w:id="15" w:name="_Toc504228565"/>
      <w:bookmarkStart w:id="16" w:name="_Toc505539402"/>
      <w:r w:rsidRPr="008720C8">
        <w:rPr>
          <w:rFonts w:eastAsia="Times New Roman"/>
        </w:rPr>
        <w:t>Scope</w:t>
      </w:r>
      <w:bookmarkEnd w:id="14"/>
      <w:bookmarkEnd w:id="15"/>
      <w:bookmarkEnd w:id="16"/>
    </w:p>
    <w:p w14:paraId="43E7E60C" w14:textId="77777777"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t xml:space="preserve">This </w:t>
      </w:r>
      <w:r w:rsidRPr="008720C8">
        <w:rPr>
          <w:rFonts w:ascii="Times New Roman" w:eastAsia="Calibri" w:hAnsi="Times New Roman" w:cs="Times New Roman"/>
          <w:noProof/>
          <w:sz w:val="24"/>
          <w:szCs w:val="24"/>
        </w:rPr>
        <w:t>project</w:t>
      </w:r>
      <w:r w:rsidRPr="008720C8">
        <w:rPr>
          <w:rFonts w:ascii="Times New Roman" w:eastAsia="Calibri" w:hAnsi="Times New Roman" w:cs="Times New Roman"/>
          <w:sz w:val="24"/>
          <w:szCs w:val="24"/>
        </w:rPr>
        <w:t xml:space="preserve"> is limited to the operations component of the Microsoft Corporation. The company has organized various units in </w:t>
      </w:r>
      <w:r w:rsidRPr="008720C8">
        <w:rPr>
          <w:rFonts w:ascii="Times New Roman" w:eastAsia="Calibri" w:hAnsi="Times New Roman" w:cs="Times New Roman"/>
          <w:noProof/>
          <w:sz w:val="24"/>
          <w:szCs w:val="24"/>
        </w:rPr>
        <w:t>its</w:t>
      </w:r>
      <w:r w:rsidRPr="008720C8">
        <w:rPr>
          <w:rFonts w:ascii="Times New Roman" w:eastAsia="Calibri" w:hAnsi="Times New Roman" w:cs="Times New Roman"/>
          <w:sz w:val="24"/>
          <w:szCs w:val="24"/>
        </w:rPr>
        <w:t xml:space="preserve"> operation to ensure that there is a smooth running of the company. This status of performance is influenced by the vastly globalized network since it is one of the biggest firms in the computer hardware industry. The </w:t>
      </w:r>
      <w:r w:rsidRPr="00BB6417">
        <w:rPr>
          <w:rFonts w:ascii="Times New Roman" w:eastAsia="Calibri" w:hAnsi="Times New Roman" w:cs="Times New Roman"/>
          <w:noProof/>
          <w:sz w:val="24"/>
          <w:szCs w:val="24"/>
        </w:rPr>
        <w:t>major</w:t>
      </w:r>
      <w:r w:rsidRPr="008720C8">
        <w:rPr>
          <w:rFonts w:ascii="Times New Roman" w:eastAsia="Calibri" w:hAnsi="Times New Roman" w:cs="Times New Roman"/>
          <w:sz w:val="24"/>
          <w:szCs w:val="24"/>
        </w:rPr>
        <w:t xml:space="preserve"> areas of concern in the operations component </w:t>
      </w:r>
      <w:r w:rsidRPr="008720C8">
        <w:rPr>
          <w:rFonts w:ascii="Times New Roman" w:eastAsia="Calibri" w:hAnsi="Times New Roman" w:cs="Times New Roman"/>
          <w:noProof/>
          <w:sz w:val="24"/>
          <w:szCs w:val="24"/>
        </w:rPr>
        <w:t>include</w:t>
      </w:r>
      <w:r w:rsidRPr="008720C8">
        <w:rPr>
          <w:rFonts w:ascii="Times New Roman" w:eastAsia="Calibri" w:hAnsi="Times New Roman" w:cs="Times New Roman"/>
          <w:sz w:val="24"/>
          <w:szCs w:val="24"/>
        </w:rPr>
        <w:t xml:space="preserve"> product design, quality management, supply chain management and inventory management.</w:t>
      </w:r>
      <w:bookmarkStart w:id="17" w:name="_Toc504228566"/>
    </w:p>
    <w:p w14:paraId="32712537" w14:textId="06B0ADAF" w:rsidR="006E701B" w:rsidRPr="008720C8" w:rsidRDefault="006E701B" w:rsidP="006E701B">
      <w:pPr>
        <w:pStyle w:val="Heading2"/>
        <w:rPr>
          <w:rFonts w:eastAsia="Times New Roman"/>
        </w:rPr>
      </w:pPr>
      <w:bookmarkStart w:id="18" w:name="_Toc505574670"/>
      <w:bookmarkStart w:id="19" w:name="_Toc505539403"/>
      <w:r w:rsidRPr="008720C8">
        <w:rPr>
          <w:rFonts w:eastAsia="Times New Roman"/>
        </w:rPr>
        <w:lastRenderedPageBreak/>
        <w:t>Objectives</w:t>
      </w:r>
      <w:bookmarkEnd w:id="17"/>
      <w:bookmarkEnd w:id="18"/>
      <w:bookmarkEnd w:id="19"/>
    </w:p>
    <w:p w14:paraId="39AD7411" w14:textId="77777777"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t>The global presence of Microsoft requires</w:t>
      </w:r>
      <w:r w:rsidRPr="008720C8">
        <w:rPr>
          <w:rFonts w:ascii="Times New Roman" w:eastAsia="Calibri" w:hAnsi="Times New Roman" w:cs="Times New Roman"/>
          <w:noProof/>
          <w:sz w:val="24"/>
          <w:szCs w:val="24"/>
        </w:rPr>
        <w:t xml:space="preserve"> effective</w:t>
      </w:r>
      <w:r w:rsidRPr="008720C8">
        <w:rPr>
          <w:rFonts w:ascii="Times New Roman" w:eastAsia="Calibri" w:hAnsi="Times New Roman" w:cs="Times New Roman"/>
          <w:sz w:val="24"/>
          <w:szCs w:val="24"/>
        </w:rPr>
        <w:t xml:space="preserve"> operation management that focuses on supply chain management, inventory management, </w:t>
      </w:r>
      <w:r w:rsidRPr="008720C8">
        <w:rPr>
          <w:rFonts w:ascii="Times New Roman" w:eastAsia="Calibri" w:hAnsi="Times New Roman" w:cs="Times New Roman"/>
          <w:noProof/>
          <w:sz w:val="24"/>
          <w:szCs w:val="24"/>
        </w:rPr>
        <w:t>and</w:t>
      </w:r>
      <w:r w:rsidRPr="008720C8">
        <w:rPr>
          <w:rFonts w:ascii="Times New Roman" w:eastAsia="Calibri" w:hAnsi="Times New Roman" w:cs="Times New Roman"/>
          <w:sz w:val="24"/>
          <w:szCs w:val="24"/>
        </w:rPr>
        <w:t xml:space="preserve"> quality </w:t>
      </w:r>
      <w:r w:rsidRPr="008720C8">
        <w:rPr>
          <w:rFonts w:ascii="Times New Roman" w:eastAsia="Calibri" w:hAnsi="Times New Roman" w:cs="Times New Roman"/>
          <w:noProof/>
          <w:sz w:val="24"/>
          <w:szCs w:val="24"/>
        </w:rPr>
        <w:t>products</w:t>
      </w:r>
      <w:r w:rsidRPr="008720C8">
        <w:rPr>
          <w:rFonts w:ascii="Times New Roman" w:eastAsia="Calibri" w:hAnsi="Times New Roman" w:cs="Times New Roman"/>
          <w:sz w:val="24"/>
          <w:szCs w:val="24"/>
        </w:rPr>
        <w:t xml:space="preserve"> to maintain the high reputation the companies has gained for many years. The global market brings a great challenged due to the market dynamics that change </w:t>
      </w:r>
      <w:r w:rsidRPr="008720C8">
        <w:rPr>
          <w:rFonts w:ascii="Times New Roman" w:eastAsia="Calibri" w:hAnsi="Times New Roman" w:cs="Times New Roman"/>
          <w:noProof/>
          <w:sz w:val="24"/>
          <w:szCs w:val="24"/>
        </w:rPr>
        <w:t>within</w:t>
      </w:r>
      <w:r w:rsidRPr="008720C8">
        <w:rPr>
          <w:rFonts w:ascii="Times New Roman" w:eastAsia="Calibri" w:hAnsi="Times New Roman" w:cs="Times New Roman"/>
          <w:sz w:val="24"/>
          <w:szCs w:val="24"/>
        </w:rPr>
        <w:t xml:space="preserve"> various regions in the world. The company, therefore, needs to understand the changes in the global market through gathering information from around the world. Another objective </w:t>
      </w:r>
      <w:r w:rsidRPr="008720C8">
        <w:rPr>
          <w:rFonts w:ascii="Times New Roman" w:eastAsia="Calibri" w:hAnsi="Times New Roman" w:cs="Times New Roman"/>
          <w:noProof/>
          <w:sz w:val="24"/>
          <w:szCs w:val="24"/>
        </w:rPr>
        <w:t>is</w:t>
      </w:r>
      <w:r w:rsidRPr="008720C8">
        <w:rPr>
          <w:rFonts w:ascii="Times New Roman" w:eastAsia="Calibri" w:hAnsi="Times New Roman" w:cs="Times New Roman"/>
          <w:sz w:val="24"/>
          <w:szCs w:val="24"/>
        </w:rPr>
        <w:t xml:space="preserve"> for the company to maintain </w:t>
      </w:r>
      <w:r w:rsidRPr="008720C8">
        <w:rPr>
          <w:rFonts w:ascii="Times New Roman" w:eastAsia="Calibri" w:hAnsi="Times New Roman" w:cs="Times New Roman"/>
          <w:noProof/>
          <w:sz w:val="24"/>
          <w:szCs w:val="24"/>
        </w:rPr>
        <w:t>high-quality</w:t>
      </w:r>
      <w:r w:rsidRPr="008720C8">
        <w:rPr>
          <w:rFonts w:ascii="Times New Roman" w:eastAsia="Calibri" w:hAnsi="Times New Roman" w:cs="Times New Roman"/>
          <w:sz w:val="24"/>
          <w:szCs w:val="24"/>
        </w:rPr>
        <w:t xml:space="preserve"> products that it is associated with. </w:t>
      </w:r>
      <w:r w:rsidRPr="008720C8">
        <w:rPr>
          <w:rFonts w:ascii="Times New Roman" w:eastAsia="Calibri" w:hAnsi="Times New Roman" w:cs="Times New Roman"/>
          <w:noProof/>
          <w:sz w:val="24"/>
          <w:szCs w:val="24"/>
        </w:rPr>
        <w:t>Lastly,</w:t>
      </w:r>
      <w:r w:rsidRPr="008720C8">
        <w:rPr>
          <w:rFonts w:ascii="Times New Roman" w:eastAsia="Calibri" w:hAnsi="Times New Roman" w:cs="Times New Roman"/>
          <w:sz w:val="24"/>
          <w:szCs w:val="24"/>
        </w:rPr>
        <w:t xml:space="preserve"> it is necessary for the company to keep track of all the assets from around the world. This objective is achieved throw</w:t>
      </w:r>
      <w:r w:rsidRPr="008720C8">
        <w:rPr>
          <w:rFonts w:ascii="Times New Roman" w:eastAsia="Calibri" w:hAnsi="Times New Roman" w:cs="Times New Roman"/>
          <w:noProof/>
          <w:sz w:val="24"/>
          <w:szCs w:val="24"/>
        </w:rPr>
        <w:t xml:space="preserve"> formidable</w:t>
      </w:r>
      <w:r w:rsidRPr="008720C8">
        <w:rPr>
          <w:rFonts w:ascii="Times New Roman" w:eastAsia="Calibri" w:hAnsi="Times New Roman" w:cs="Times New Roman"/>
          <w:sz w:val="24"/>
          <w:szCs w:val="24"/>
        </w:rPr>
        <w:t xml:space="preserve"> inventory management the will ensure that the company maximizes its production.</w:t>
      </w:r>
    </w:p>
    <w:p w14:paraId="4E4A75C9" w14:textId="3C4AEF36" w:rsidR="006E701B" w:rsidRPr="008720C8" w:rsidRDefault="006E701B" w:rsidP="006E701B">
      <w:pPr>
        <w:pStyle w:val="Heading1"/>
        <w:rPr>
          <w:rFonts w:eastAsia="Times New Roman"/>
        </w:rPr>
      </w:pPr>
      <w:bookmarkStart w:id="20" w:name="_Toc505574671"/>
      <w:bookmarkStart w:id="21" w:name="_Toc504228568"/>
      <w:bookmarkStart w:id="22" w:name="_Toc505539404"/>
      <w:r w:rsidRPr="008720C8">
        <w:rPr>
          <w:rFonts w:eastAsia="Times New Roman"/>
        </w:rPr>
        <w:t>Productivity and Effectiveness</w:t>
      </w:r>
      <w:bookmarkEnd w:id="20"/>
      <w:bookmarkEnd w:id="21"/>
      <w:bookmarkEnd w:id="22"/>
    </w:p>
    <w:p w14:paraId="1995700C" w14:textId="18910A65" w:rsidR="006E701B" w:rsidRPr="008720C8" w:rsidRDefault="006E701B" w:rsidP="006E701B">
      <w:pPr>
        <w:pStyle w:val="Heading2"/>
        <w:rPr>
          <w:rFonts w:eastAsia="Times New Roman"/>
        </w:rPr>
      </w:pPr>
      <w:bookmarkStart w:id="23" w:name="_Toc505574672"/>
      <w:bookmarkStart w:id="24" w:name="_Toc505539405"/>
      <w:r w:rsidRPr="008720C8">
        <w:rPr>
          <w:rFonts w:eastAsia="Times New Roman"/>
        </w:rPr>
        <w:t>Measuring Productivity</w:t>
      </w:r>
      <w:bookmarkEnd w:id="23"/>
      <w:bookmarkEnd w:id="24"/>
    </w:p>
    <w:p w14:paraId="14F82F8A" w14:textId="77777777" w:rsidR="006E701B" w:rsidRPr="008720C8" w:rsidRDefault="006E701B" w:rsidP="006E701B">
      <w:pPr>
        <w:spacing w:line="480" w:lineRule="auto"/>
        <w:ind w:firstLine="360"/>
        <w:rPr>
          <w:rFonts w:ascii="Times New Roman" w:eastAsia="Calibri" w:hAnsi="Times New Roman" w:cs="Times New Roman"/>
          <w:sz w:val="24"/>
          <w:szCs w:val="24"/>
        </w:rPr>
      </w:pPr>
      <w:r w:rsidRPr="008720C8">
        <w:rPr>
          <w:rFonts w:ascii="Times New Roman" w:eastAsia="Calibri" w:hAnsi="Times New Roman" w:cs="Times New Roman"/>
          <w:sz w:val="24"/>
          <w:szCs w:val="24"/>
        </w:rPr>
        <w:t xml:space="preserve">This corporation uses the </w:t>
      </w:r>
      <w:r w:rsidRPr="008720C8">
        <w:rPr>
          <w:rFonts w:ascii="Times New Roman" w:eastAsia="Calibri" w:hAnsi="Times New Roman" w:cs="Times New Roman"/>
          <w:noProof/>
          <w:sz w:val="24"/>
          <w:szCs w:val="24"/>
        </w:rPr>
        <w:t>revenue</w:t>
      </w:r>
      <w:r w:rsidRPr="008720C8">
        <w:rPr>
          <w:rFonts w:ascii="Times New Roman" w:eastAsia="Calibri" w:hAnsi="Times New Roman" w:cs="Times New Roman"/>
          <w:sz w:val="24"/>
          <w:szCs w:val="24"/>
        </w:rPr>
        <w:t xml:space="preserve"> to measure its productivity. </w:t>
      </w:r>
      <w:r w:rsidRPr="00BB6417">
        <w:rPr>
          <w:rFonts w:ascii="Times New Roman" w:eastAsia="Calibri" w:hAnsi="Times New Roman" w:cs="Times New Roman"/>
          <w:noProof/>
          <w:sz w:val="24"/>
          <w:szCs w:val="24"/>
        </w:rPr>
        <w:t>This</w:t>
      </w:r>
      <w:r w:rsidRPr="008720C8">
        <w:rPr>
          <w:rFonts w:ascii="Times New Roman" w:eastAsia="Calibri" w:hAnsi="Times New Roman" w:cs="Times New Roman"/>
          <w:sz w:val="24"/>
          <w:szCs w:val="24"/>
        </w:rPr>
        <w:t xml:space="preserve"> is the income that the company received from the sales of products. In this </w:t>
      </w:r>
      <w:r w:rsidRPr="008720C8">
        <w:rPr>
          <w:rFonts w:ascii="Times New Roman" w:eastAsia="Calibri" w:hAnsi="Times New Roman" w:cs="Times New Roman"/>
          <w:noProof/>
          <w:sz w:val="24"/>
          <w:szCs w:val="24"/>
        </w:rPr>
        <w:t>case,</w:t>
      </w:r>
      <w:r w:rsidRPr="008720C8">
        <w:rPr>
          <w:rFonts w:ascii="Times New Roman" w:eastAsia="Calibri" w:hAnsi="Times New Roman" w:cs="Times New Roman"/>
          <w:sz w:val="24"/>
          <w:szCs w:val="24"/>
        </w:rPr>
        <w:t xml:space="preserve"> the revenue of the company was $</w:t>
      </w:r>
      <w:r w:rsidRPr="008720C8">
        <w:rPr>
          <w:rFonts w:ascii="Times New Roman" w:eastAsia="Calibri" w:hAnsi="Times New Roman" w:cs="Times New Roman"/>
          <w:b/>
          <w:sz w:val="24"/>
          <w:szCs w:val="24"/>
        </w:rPr>
        <w:t xml:space="preserve"> </w:t>
      </w:r>
      <w:r w:rsidRPr="008720C8">
        <w:rPr>
          <w:rFonts w:ascii="Times New Roman" w:eastAsia="Calibri" w:hAnsi="Times New Roman" w:cs="Arial"/>
          <w:b/>
          <w:bCs/>
          <w:sz w:val="24"/>
          <w:szCs w:val="24"/>
        </w:rPr>
        <w:t>24,538</w:t>
      </w:r>
      <w:r w:rsidRPr="008720C8">
        <w:rPr>
          <w:rFonts w:ascii="Times New Roman" w:eastAsia="Calibri" w:hAnsi="Times New Roman" w:cs="Times New Roman"/>
          <w:sz w:val="24"/>
          <w:szCs w:val="24"/>
        </w:rPr>
        <w:t xml:space="preserve"> million in 2017 compared to the revenue earned the previous year which was </w:t>
      </w:r>
      <w:r w:rsidRPr="008720C8">
        <w:rPr>
          <w:rFonts w:ascii="Times New Roman" w:eastAsia="Calibri" w:hAnsi="Times New Roman" w:cs="Times New Roman"/>
          <w:bCs/>
          <w:sz w:val="24"/>
          <w:szCs w:val="24"/>
        </w:rPr>
        <w:t>$</w:t>
      </w:r>
      <w:r w:rsidRPr="008720C8">
        <w:rPr>
          <w:rFonts w:ascii="Times New Roman" w:eastAsia="Calibri" w:hAnsi="Times New Roman" w:cs="Times New Roman"/>
          <w:b/>
          <w:sz w:val="24"/>
          <w:szCs w:val="24"/>
        </w:rPr>
        <w:t xml:space="preserve"> </w:t>
      </w:r>
      <w:r w:rsidRPr="008720C8">
        <w:rPr>
          <w:rFonts w:ascii="Times New Roman" w:eastAsia="Calibri" w:hAnsi="Times New Roman" w:cs="Times New Roman"/>
          <w:sz w:val="24"/>
          <w:szCs w:val="24"/>
        </w:rPr>
        <w:t xml:space="preserve">21,928 </w:t>
      </w:r>
      <w:r w:rsidRPr="008720C8">
        <w:rPr>
          <w:rFonts w:ascii="Times New Roman" w:eastAsia="Calibri" w:hAnsi="Times New Roman" w:cs="Times New Roman"/>
          <w:bCs/>
          <w:sz w:val="24"/>
          <w:szCs w:val="24"/>
        </w:rPr>
        <w:t>million (</w:t>
      </w:r>
      <w:r w:rsidRPr="008720C8">
        <w:rPr>
          <w:rFonts w:ascii="Times New Roman" w:eastAsia="Calibri" w:hAnsi="Times New Roman" w:cs="Times New Roman"/>
          <w:sz w:val="24"/>
          <w:szCs w:val="24"/>
        </w:rPr>
        <w:t>Microsoft, 2017)</w:t>
      </w:r>
      <w:r w:rsidRPr="008720C8">
        <w:rPr>
          <w:rFonts w:ascii="Times New Roman" w:eastAsia="Calibri" w:hAnsi="Times New Roman" w:cs="Times New Roman"/>
          <w:bCs/>
          <w:sz w:val="24"/>
          <w:szCs w:val="24"/>
        </w:rPr>
        <w:t xml:space="preserve">. </w:t>
      </w:r>
      <w:r w:rsidRPr="008720C8">
        <w:rPr>
          <w:rFonts w:ascii="Times New Roman" w:eastAsia="Calibri" w:hAnsi="Times New Roman" w:cs="Times New Roman"/>
          <w:bCs/>
          <w:noProof/>
          <w:sz w:val="24"/>
          <w:szCs w:val="24"/>
        </w:rPr>
        <w:t>These figures</w:t>
      </w:r>
      <w:r w:rsidRPr="008720C8">
        <w:rPr>
          <w:rFonts w:ascii="Times New Roman" w:eastAsia="Calibri" w:hAnsi="Times New Roman" w:cs="Times New Roman"/>
          <w:bCs/>
          <w:sz w:val="24"/>
          <w:szCs w:val="24"/>
        </w:rPr>
        <w:t xml:space="preserve"> are according to the Microsoft Corporation income statement.</w:t>
      </w:r>
    </w:p>
    <w:p w14:paraId="104476EF" w14:textId="6CC1A03D" w:rsidR="006E701B" w:rsidRPr="008720C8" w:rsidRDefault="006E701B" w:rsidP="006E701B">
      <w:pPr>
        <w:keepNext/>
        <w:keepLines/>
        <w:spacing w:before="280" w:after="240" w:line="480" w:lineRule="auto"/>
        <w:outlineLvl w:val="1"/>
        <w:rPr>
          <w:rFonts w:ascii="Times New Roman" w:eastAsia="Times New Roman" w:hAnsi="Times New Roman" w:cs="Times New Roman"/>
          <w:sz w:val="24"/>
          <w:szCs w:val="24"/>
        </w:rPr>
      </w:pPr>
      <w:bookmarkStart w:id="25" w:name="_Toc505574673"/>
      <w:bookmarkStart w:id="26" w:name="_Toc505539406"/>
      <w:r w:rsidRPr="008720C8">
        <w:rPr>
          <w:rFonts w:ascii="Times New Roman" w:eastAsia="Times New Roman" w:hAnsi="Times New Roman" w:cs="Times New Roman"/>
          <w:sz w:val="24"/>
          <w:szCs w:val="24"/>
        </w:rPr>
        <w:t>The productivity of the company in 2017</w:t>
      </w:r>
      <w:bookmarkEnd w:id="25"/>
      <w:bookmarkEnd w:id="26"/>
    </w:p>
    <w:p w14:paraId="2D937256" w14:textId="77777777" w:rsidR="006E701B" w:rsidRPr="008720C8" w:rsidRDefault="006E701B" w:rsidP="006E701B">
      <w:pPr>
        <w:spacing w:line="480" w:lineRule="auto"/>
        <w:ind w:firstLine="360"/>
        <w:rPr>
          <w:rFonts w:ascii="Times New Roman" w:eastAsia="Calibri" w:hAnsi="Times New Roman" w:cs="Times New Roman"/>
          <w:sz w:val="24"/>
          <w:szCs w:val="24"/>
        </w:rPr>
      </w:pPr>
      <w:r w:rsidRPr="008720C8">
        <w:rPr>
          <w:rFonts w:ascii="Times New Roman" w:eastAsia="Calibri" w:hAnsi="Times New Roman" w:cs="Times New Roman"/>
          <w:sz w:val="24"/>
          <w:szCs w:val="24"/>
        </w:rPr>
        <w:t>Using the data from the 2017 official income statement to calculate the productivity</w:t>
      </w:r>
    </w:p>
    <w:p w14:paraId="0C9619F9" w14:textId="77777777" w:rsidR="006E701B" w:rsidRPr="008720C8" w:rsidRDefault="006E701B" w:rsidP="006E701B">
      <w:pPr>
        <w:spacing w:line="480" w:lineRule="auto"/>
        <w:rPr>
          <w:rFonts w:ascii="Times New Roman" w:eastAsia="Calibri" w:hAnsi="Times New Roman" w:cs="Times New Roman"/>
          <w:sz w:val="24"/>
          <w:szCs w:val="24"/>
        </w:rPr>
      </w:pPr>
      <w:r w:rsidRPr="008720C8">
        <w:rPr>
          <w:rFonts w:ascii="Times New Roman" w:eastAsia="Calibri" w:hAnsi="Times New Roman" w:cs="Times New Roman"/>
          <w:sz w:val="24"/>
          <w:szCs w:val="24"/>
        </w:rPr>
        <w:t>(Total revenue cost/total revenue earned)*100 = productivity</w:t>
      </w:r>
    </w:p>
    <w:p w14:paraId="756F18EE" w14:textId="77777777" w:rsidR="006E701B" w:rsidRPr="008720C8" w:rsidRDefault="006E701B" w:rsidP="006E701B">
      <w:pPr>
        <w:spacing w:line="480" w:lineRule="auto"/>
        <w:rPr>
          <w:rFonts w:ascii="Times New Roman" w:eastAsia="Calibri" w:hAnsi="Times New Roman" w:cs="Times New Roman"/>
          <w:sz w:val="24"/>
          <w:szCs w:val="24"/>
        </w:rPr>
      </w:pPr>
      <w:r w:rsidRPr="008720C8">
        <w:rPr>
          <w:rFonts w:ascii="Times New Roman" w:eastAsia="Calibri" w:hAnsi="Times New Roman" w:cs="Arial"/>
          <w:b/>
          <w:bCs/>
          <w:sz w:val="24"/>
          <w:szCs w:val="24"/>
        </w:rPr>
        <w:t>(8,278/24,538)*100 = 33%</w:t>
      </w:r>
    </w:p>
    <w:p w14:paraId="421C5A7F" w14:textId="77777777"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lastRenderedPageBreak/>
        <w:t xml:space="preserve">This statement is the actual productivity given that the company made a lot of profits from the sales of its products and services. This figure also </w:t>
      </w:r>
      <w:r w:rsidRPr="008720C8">
        <w:rPr>
          <w:rFonts w:ascii="Times New Roman" w:eastAsia="Calibri" w:hAnsi="Times New Roman" w:cs="Times New Roman"/>
          <w:noProof/>
          <w:sz w:val="24"/>
          <w:szCs w:val="24"/>
        </w:rPr>
        <w:t>indicates</w:t>
      </w:r>
      <w:r w:rsidRPr="008720C8">
        <w:rPr>
          <w:rFonts w:ascii="Times New Roman" w:eastAsia="Calibri" w:hAnsi="Times New Roman" w:cs="Times New Roman"/>
          <w:sz w:val="24"/>
          <w:szCs w:val="24"/>
        </w:rPr>
        <w:t xml:space="preserve"> that the Microsoft Corporation is still growing. The revenue earned by the organization is the output that it received from the various. The revenue cost </w:t>
      </w:r>
      <w:r w:rsidRPr="008720C8">
        <w:rPr>
          <w:rFonts w:ascii="Times New Roman" w:eastAsia="Calibri" w:hAnsi="Times New Roman" w:cs="Times New Roman"/>
          <w:noProof/>
          <w:sz w:val="24"/>
          <w:szCs w:val="24"/>
        </w:rPr>
        <w:t>represents</w:t>
      </w:r>
      <w:r w:rsidRPr="008720C8">
        <w:rPr>
          <w:rFonts w:ascii="Times New Roman" w:eastAsia="Calibri" w:hAnsi="Times New Roman" w:cs="Times New Roman"/>
          <w:sz w:val="24"/>
          <w:szCs w:val="24"/>
        </w:rPr>
        <w:t xml:space="preserve"> the investment that the company put to gain the profit it had. </w:t>
      </w:r>
    </w:p>
    <w:p w14:paraId="54C893AD" w14:textId="173D7151" w:rsidR="006E701B" w:rsidRPr="008720C8" w:rsidRDefault="006E701B" w:rsidP="006E701B">
      <w:pPr>
        <w:pStyle w:val="Heading1"/>
        <w:rPr>
          <w:rFonts w:eastAsia="Times New Roman"/>
        </w:rPr>
      </w:pPr>
      <w:bookmarkStart w:id="27" w:name="_Toc505574674"/>
      <w:bookmarkStart w:id="28" w:name="_Toc504228569"/>
      <w:bookmarkStart w:id="29" w:name="_Toc505539407"/>
      <w:r w:rsidRPr="008720C8">
        <w:rPr>
          <w:rFonts w:eastAsia="Times New Roman"/>
        </w:rPr>
        <w:t>Process Alignment</w:t>
      </w:r>
      <w:bookmarkEnd w:id="27"/>
      <w:bookmarkEnd w:id="28"/>
      <w:bookmarkEnd w:id="29"/>
    </w:p>
    <w:p w14:paraId="2DD63003" w14:textId="34117B10" w:rsidR="006E701B" w:rsidRPr="008720C8" w:rsidRDefault="006E701B" w:rsidP="006E701B">
      <w:pPr>
        <w:pStyle w:val="Heading2"/>
        <w:rPr>
          <w:rFonts w:eastAsia="Times New Roman"/>
        </w:rPr>
      </w:pPr>
      <w:bookmarkStart w:id="30" w:name="_Toc505574675"/>
      <w:bookmarkStart w:id="31" w:name="_Toc504228571"/>
      <w:bookmarkStart w:id="32" w:name="_Toc505539408"/>
      <w:r w:rsidRPr="008720C8">
        <w:rPr>
          <w:rFonts w:eastAsia="Times New Roman"/>
        </w:rPr>
        <w:t>Process Description</w:t>
      </w:r>
      <w:bookmarkEnd w:id="30"/>
      <w:bookmarkEnd w:id="31"/>
      <w:bookmarkEnd w:id="32"/>
    </w:p>
    <w:p w14:paraId="0CFCA69B" w14:textId="39EA830C"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t xml:space="preserve">The Microsoft Corporation </w:t>
      </w:r>
      <w:r w:rsidR="009E5876">
        <w:rPr>
          <w:rFonts w:ascii="Times New Roman" w:eastAsia="Calibri" w:hAnsi="Times New Roman" w:cs="Times New Roman"/>
          <w:sz w:val="24"/>
          <w:szCs w:val="24"/>
        </w:rPr>
        <w:t>has an internal organization structure that is flexible to allow the development of products and services</w:t>
      </w:r>
      <w:r w:rsidRPr="008720C8">
        <w:rPr>
          <w:rFonts w:ascii="Times New Roman" w:eastAsia="Calibri" w:hAnsi="Times New Roman" w:cs="Times New Roman"/>
          <w:sz w:val="24"/>
          <w:szCs w:val="24"/>
        </w:rPr>
        <w:t xml:space="preserve">. </w:t>
      </w:r>
      <w:r w:rsidR="009E5876">
        <w:rPr>
          <w:rFonts w:ascii="Times New Roman" w:eastAsia="Calibri" w:hAnsi="Times New Roman" w:cs="Times New Roman"/>
          <w:sz w:val="24"/>
          <w:szCs w:val="24"/>
        </w:rPr>
        <w:t xml:space="preserve">The Microsoft Corporation </w:t>
      </w:r>
      <w:r w:rsidR="00DD7D4A">
        <w:rPr>
          <w:rFonts w:ascii="Times New Roman" w:eastAsia="Calibri" w:hAnsi="Times New Roman" w:cs="Times New Roman"/>
          <w:sz w:val="24"/>
          <w:szCs w:val="24"/>
        </w:rPr>
        <w:t xml:space="preserve">has a team of experienced and highly skilled program developers responsible for designing and creating of software in the company </w:t>
      </w:r>
      <w:r w:rsidRPr="008720C8">
        <w:rPr>
          <w:rFonts w:ascii="Times New Roman" w:eastAsia="Calibri" w:hAnsi="Times New Roman" w:cs="Times New Roman"/>
          <w:sz w:val="24"/>
          <w:szCs w:val="24"/>
        </w:rPr>
        <w:t xml:space="preserve">(Brigham &amp; </w:t>
      </w:r>
      <w:proofErr w:type="spellStart"/>
      <w:r w:rsidRPr="008720C8">
        <w:rPr>
          <w:rFonts w:ascii="Times New Roman" w:eastAsia="Calibri" w:hAnsi="Times New Roman" w:cs="Times New Roman"/>
          <w:sz w:val="24"/>
          <w:szCs w:val="24"/>
        </w:rPr>
        <w:t>Ehrhardt</w:t>
      </w:r>
      <w:proofErr w:type="spellEnd"/>
      <w:r w:rsidRPr="008720C8">
        <w:rPr>
          <w:rFonts w:ascii="Times New Roman" w:eastAsia="Calibri" w:hAnsi="Times New Roman" w:cs="Times New Roman"/>
          <w:sz w:val="24"/>
          <w:szCs w:val="24"/>
        </w:rPr>
        <w:t xml:space="preserve">, 2013). </w:t>
      </w:r>
      <w:r w:rsidR="00DD7D4A">
        <w:rPr>
          <w:rFonts w:ascii="Times New Roman" w:eastAsia="Calibri" w:hAnsi="Times New Roman" w:cs="Times New Roman"/>
          <w:sz w:val="24"/>
          <w:szCs w:val="24"/>
        </w:rPr>
        <w:t xml:space="preserve">Before any program is developed, a research team is dispatched to carry out a study of the markets, and what the users of the products from the products to be developed by the organization. The research team will then submit a comprehensive report to the program developers who will them come up with a </w:t>
      </w:r>
      <w:r w:rsidR="00DD7D4A" w:rsidRPr="00BB6417">
        <w:rPr>
          <w:rFonts w:ascii="Times New Roman" w:eastAsia="Calibri" w:hAnsi="Times New Roman" w:cs="Times New Roman"/>
          <w:noProof/>
          <w:sz w:val="24"/>
          <w:szCs w:val="24"/>
        </w:rPr>
        <w:t>blueprint</w:t>
      </w:r>
      <w:r w:rsidR="00DD7D4A">
        <w:rPr>
          <w:rFonts w:ascii="Times New Roman" w:eastAsia="Calibri" w:hAnsi="Times New Roman" w:cs="Times New Roman"/>
          <w:sz w:val="24"/>
          <w:szCs w:val="24"/>
        </w:rPr>
        <w:t xml:space="preserve"> of what is expected in the market. </w:t>
      </w:r>
      <w:r w:rsidRPr="008720C8">
        <w:rPr>
          <w:rFonts w:ascii="Times New Roman" w:eastAsia="Calibri" w:hAnsi="Times New Roman" w:cs="Times New Roman"/>
          <w:sz w:val="24"/>
          <w:szCs w:val="24"/>
        </w:rPr>
        <w:t xml:space="preserve">A similar situation </w:t>
      </w:r>
      <w:r w:rsidRPr="008720C8">
        <w:rPr>
          <w:rFonts w:ascii="Times New Roman" w:eastAsia="Calibri" w:hAnsi="Times New Roman" w:cs="Times New Roman"/>
          <w:noProof/>
          <w:sz w:val="24"/>
          <w:szCs w:val="24"/>
        </w:rPr>
        <w:t>occurs</w:t>
      </w:r>
      <w:r w:rsidRPr="008720C8">
        <w:rPr>
          <w:rFonts w:ascii="Times New Roman" w:eastAsia="Calibri" w:hAnsi="Times New Roman" w:cs="Times New Roman"/>
          <w:sz w:val="24"/>
          <w:szCs w:val="24"/>
        </w:rPr>
        <w:t xml:space="preserve"> when designing the hardware devices. This proces</w:t>
      </w:r>
      <w:r w:rsidR="009E5876">
        <w:rPr>
          <w:rFonts w:ascii="Times New Roman" w:eastAsia="Calibri" w:hAnsi="Times New Roman" w:cs="Times New Roman"/>
          <w:sz w:val="24"/>
          <w:szCs w:val="24"/>
        </w:rPr>
        <w:t>s</w:t>
      </w:r>
      <w:r w:rsidRPr="008720C8">
        <w:rPr>
          <w:rFonts w:ascii="Times New Roman" w:eastAsia="Calibri" w:hAnsi="Times New Roman" w:cs="Times New Roman"/>
          <w:sz w:val="24"/>
          <w:szCs w:val="24"/>
        </w:rPr>
        <w:t xml:space="preserve"> allows Microsoft employees to participate</w:t>
      </w:r>
      <w:r w:rsidR="009E5876">
        <w:rPr>
          <w:rFonts w:ascii="Times New Roman" w:eastAsia="Calibri" w:hAnsi="Times New Roman" w:cs="Times New Roman"/>
          <w:sz w:val="24"/>
          <w:szCs w:val="24"/>
        </w:rPr>
        <w:t xml:space="preserve"> in coming up with prototypes of products and the most preferred design proposal is considered. The company also has internal of customer care service providers that collect views from</w:t>
      </w:r>
      <w:r w:rsidRPr="008720C8">
        <w:rPr>
          <w:rFonts w:ascii="Times New Roman" w:eastAsia="Calibri" w:hAnsi="Times New Roman" w:cs="Times New Roman"/>
          <w:sz w:val="24"/>
          <w:szCs w:val="24"/>
        </w:rPr>
        <w:t xml:space="preserve"> the users of the hardware products on how the company should improve their products to enhance efficiency.</w:t>
      </w:r>
      <w:bookmarkStart w:id="33" w:name="_Toc504228572"/>
    </w:p>
    <w:p w14:paraId="53902EAC" w14:textId="567EBBA9" w:rsidR="006E701B" w:rsidRPr="008720C8" w:rsidRDefault="006E701B" w:rsidP="006E701B">
      <w:pPr>
        <w:pStyle w:val="Heading2"/>
        <w:rPr>
          <w:rFonts w:eastAsia="Times New Roman"/>
        </w:rPr>
      </w:pPr>
      <w:bookmarkStart w:id="34" w:name="_Toc505574676"/>
      <w:bookmarkStart w:id="35" w:name="_Toc505539409"/>
      <w:r w:rsidRPr="008720C8">
        <w:rPr>
          <w:rFonts w:eastAsia="Times New Roman"/>
        </w:rPr>
        <w:t>Process Effectiveness</w:t>
      </w:r>
      <w:bookmarkEnd w:id="33"/>
      <w:bookmarkEnd w:id="34"/>
      <w:bookmarkEnd w:id="35"/>
    </w:p>
    <w:p w14:paraId="5D5B5652" w14:textId="77777777" w:rsidR="006E701B" w:rsidRPr="008720C8" w:rsidRDefault="006E701B" w:rsidP="006E701B">
      <w:pPr>
        <w:spacing w:line="480" w:lineRule="auto"/>
        <w:rPr>
          <w:rFonts w:ascii="Times New Roman" w:eastAsia="Calibri" w:hAnsi="Times New Roman" w:cs="Times New Roman"/>
          <w:sz w:val="24"/>
          <w:szCs w:val="24"/>
        </w:rPr>
      </w:pPr>
      <w:r w:rsidRPr="008720C8">
        <w:rPr>
          <w:rFonts w:ascii="Times New Roman" w:eastAsia="Calibri" w:hAnsi="Times New Roman" w:cs="Times New Roman"/>
          <w:sz w:val="24"/>
          <w:szCs w:val="24"/>
        </w:rPr>
        <w:tab/>
        <w:t xml:space="preserve">Involving programmers improves the efficiency of system developers. But when it comes to improving the user’s experience, this process is not effective. There is </w:t>
      </w:r>
      <w:r w:rsidRPr="008720C8">
        <w:rPr>
          <w:rFonts w:ascii="Times New Roman" w:eastAsia="Calibri" w:hAnsi="Times New Roman" w:cs="Times New Roman"/>
          <w:noProof/>
          <w:sz w:val="24"/>
          <w:szCs w:val="24"/>
        </w:rPr>
        <w:t>no participation</w:t>
      </w:r>
      <w:r w:rsidRPr="008720C8">
        <w:rPr>
          <w:rFonts w:ascii="Times New Roman" w:eastAsia="Calibri" w:hAnsi="Times New Roman" w:cs="Times New Roman"/>
          <w:sz w:val="24"/>
          <w:szCs w:val="24"/>
        </w:rPr>
        <w:t xml:space="preserve"> of users who are in a </w:t>
      </w:r>
      <w:r w:rsidRPr="008720C8">
        <w:rPr>
          <w:rFonts w:ascii="Times New Roman" w:eastAsia="Calibri" w:hAnsi="Times New Roman" w:cs="Times New Roman"/>
          <w:noProof/>
          <w:sz w:val="24"/>
          <w:szCs w:val="24"/>
        </w:rPr>
        <w:t>constant</w:t>
      </w:r>
      <w:r w:rsidRPr="008720C8">
        <w:rPr>
          <w:rFonts w:ascii="Times New Roman" w:eastAsia="Calibri" w:hAnsi="Times New Roman" w:cs="Times New Roman"/>
          <w:sz w:val="24"/>
          <w:szCs w:val="24"/>
        </w:rPr>
        <w:t xml:space="preserve"> encounter with the products of the company. This implies that the company comes up with products that the users are completely unaware of how to use them. They require </w:t>
      </w:r>
      <w:r w:rsidRPr="008720C8">
        <w:rPr>
          <w:rFonts w:ascii="Times New Roman" w:eastAsia="Calibri" w:hAnsi="Times New Roman" w:cs="Times New Roman"/>
          <w:sz w:val="24"/>
          <w:szCs w:val="24"/>
        </w:rPr>
        <w:lastRenderedPageBreak/>
        <w:t xml:space="preserve">time to adapt to the new software. This case was witnessed with the introduction of Windows 8. The application was not well received among its many users because of the wide margin of change between it and the Window 7 operation system. </w:t>
      </w:r>
      <w:r w:rsidRPr="008720C8">
        <w:rPr>
          <w:rFonts w:ascii="Times New Roman" w:eastAsia="Calibri" w:hAnsi="Times New Roman" w:cs="Times New Roman"/>
          <w:noProof/>
          <w:sz w:val="24"/>
          <w:szCs w:val="24"/>
        </w:rPr>
        <w:t>As much as the new software was more user-friendly, its transition gave most of the users a hard time.</w:t>
      </w:r>
      <w:r w:rsidRPr="008720C8">
        <w:rPr>
          <w:rFonts w:ascii="Times New Roman" w:eastAsia="Calibri" w:hAnsi="Times New Roman" w:cs="Times New Roman"/>
          <w:sz w:val="24"/>
          <w:szCs w:val="24"/>
        </w:rPr>
        <w:t xml:space="preserve"> A lot of the features that </w:t>
      </w:r>
      <w:r w:rsidRPr="008720C8">
        <w:rPr>
          <w:rFonts w:ascii="Times New Roman" w:eastAsia="Calibri" w:hAnsi="Times New Roman" w:cs="Times New Roman"/>
          <w:noProof/>
          <w:sz w:val="24"/>
          <w:szCs w:val="24"/>
        </w:rPr>
        <w:t>were</w:t>
      </w:r>
      <w:r w:rsidRPr="008720C8">
        <w:rPr>
          <w:rFonts w:ascii="Times New Roman" w:eastAsia="Calibri" w:hAnsi="Times New Roman" w:cs="Times New Roman"/>
          <w:sz w:val="24"/>
          <w:szCs w:val="24"/>
        </w:rPr>
        <w:t xml:space="preserve"> useful in the old software </w:t>
      </w:r>
      <w:r w:rsidRPr="008720C8">
        <w:rPr>
          <w:rFonts w:ascii="Times New Roman" w:eastAsia="Calibri" w:hAnsi="Times New Roman" w:cs="Times New Roman"/>
          <w:noProof/>
          <w:sz w:val="24"/>
          <w:szCs w:val="24"/>
        </w:rPr>
        <w:t>were</w:t>
      </w:r>
      <w:r w:rsidRPr="008720C8">
        <w:rPr>
          <w:rFonts w:ascii="Times New Roman" w:eastAsia="Calibri" w:hAnsi="Times New Roman" w:cs="Times New Roman"/>
          <w:sz w:val="24"/>
          <w:szCs w:val="24"/>
        </w:rPr>
        <w:t xml:space="preserve"> scrapped off bringing new ones that users took time to learn.</w:t>
      </w:r>
    </w:p>
    <w:p w14:paraId="140B7FD4" w14:textId="255C8E1B" w:rsidR="006E701B" w:rsidRPr="008720C8" w:rsidRDefault="006E701B" w:rsidP="006E701B">
      <w:pPr>
        <w:pStyle w:val="Heading2"/>
        <w:rPr>
          <w:rFonts w:eastAsia="Times New Roman"/>
        </w:rPr>
      </w:pPr>
      <w:bookmarkStart w:id="36" w:name="_Toc505574677"/>
      <w:bookmarkStart w:id="37" w:name="_Toc504228573"/>
      <w:bookmarkStart w:id="38" w:name="_Toc505539410"/>
      <w:r w:rsidRPr="008720C8">
        <w:rPr>
          <w:rFonts w:eastAsia="Times New Roman"/>
        </w:rPr>
        <w:t>Recommendations</w:t>
      </w:r>
      <w:bookmarkEnd w:id="36"/>
      <w:bookmarkEnd w:id="37"/>
      <w:bookmarkEnd w:id="38"/>
    </w:p>
    <w:p w14:paraId="18339B0B" w14:textId="77777777" w:rsidR="006E701B" w:rsidRPr="008720C8" w:rsidRDefault="006E701B" w:rsidP="006E701B">
      <w:pPr>
        <w:spacing w:line="480" w:lineRule="auto"/>
        <w:rPr>
          <w:rFonts w:ascii="Times New Roman" w:eastAsia="Calibri" w:hAnsi="Times New Roman" w:cs="Times New Roman"/>
          <w:sz w:val="24"/>
          <w:szCs w:val="24"/>
        </w:rPr>
      </w:pPr>
      <w:r w:rsidRPr="008720C8">
        <w:rPr>
          <w:rFonts w:ascii="Times New Roman" w:eastAsia="Calibri" w:hAnsi="Times New Roman" w:cs="Times New Roman"/>
          <w:sz w:val="24"/>
          <w:szCs w:val="24"/>
        </w:rPr>
        <w:tab/>
        <w:t xml:space="preserve">Developing a useful software for the users requires that they are involved in the product design. The same also applies when it comes to the designing of phones, computers, </w:t>
      </w:r>
      <w:r w:rsidRPr="008720C8">
        <w:rPr>
          <w:rFonts w:ascii="Times New Roman" w:eastAsia="Calibri" w:hAnsi="Times New Roman" w:cs="Times New Roman"/>
          <w:noProof/>
          <w:sz w:val="24"/>
          <w:szCs w:val="24"/>
        </w:rPr>
        <w:t>and</w:t>
      </w:r>
      <w:r w:rsidRPr="008720C8">
        <w:rPr>
          <w:rFonts w:ascii="Times New Roman" w:eastAsia="Calibri" w:hAnsi="Times New Roman" w:cs="Times New Roman"/>
          <w:sz w:val="24"/>
          <w:szCs w:val="24"/>
        </w:rPr>
        <w:t xml:space="preserve"> tablets. A forum for users is very important so that they may give their view of what they </w:t>
      </w:r>
      <w:r w:rsidRPr="008720C8">
        <w:rPr>
          <w:rFonts w:ascii="Times New Roman" w:eastAsia="Calibri" w:hAnsi="Times New Roman" w:cs="Times New Roman"/>
          <w:noProof/>
          <w:sz w:val="24"/>
          <w:szCs w:val="24"/>
        </w:rPr>
        <w:t>expect</w:t>
      </w:r>
      <w:r w:rsidRPr="008720C8">
        <w:rPr>
          <w:rFonts w:ascii="Times New Roman" w:eastAsia="Calibri" w:hAnsi="Times New Roman" w:cs="Times New Roman"/>
          <w:sz w:val="24"/>
          <w:szCs w:val="24"/>
        </w:rPr>
        <w:t xml:space="preserve"> and what does not impress them </w:t>
      </w:r>
      <w:r w:rsidRPr="008720C8">
        <w:rPr>
          <w:rFonts w:ascii="Times New Roman" w:eastAsia="Calibri" w:hAnsi="Times New Roman" w:cs="Times New Roman"/>
          <w:noProof/>
          <w:sz w:val="24"/>
          <w:szCs w:val="24"/>
        </w:rPr>
        <w:t>with</w:t>
      </w:r>
      <w:r w:rsidRPr="008720C8">
        <w:rPr>
          <w:rFonts w:ascii="Times New Roman" w:eastAsia="Calibri" w:hAnsi="Times New Roman" w:cs="Times New Roman"/>
          <w:sz w:val="24"/>
          <w:szCs w:val="24"/>
        </w:rPr>
        <w:t xml:space="preserve"> the old software. Also, when designing hardware devices, users ought to be consulted so as to determine how the companies should design </w:t>
      </w:r>
      <w:r w:rsidRPr="008720C8">
        <w:rPr>
          <w:rFonts w:ascii="Times New Roman" w:eastAsia="Calibri" w:hAnsi="Times New Roman" w:cs="Times New Roman"/>
          <w:noProof/>
          <w:sz w:val="24"/>
          <w:szCs w:val="24"/>
        </w:rPr>
        <w:t>their</w:t>
      </w:r>
      <w:r w:rsidRPr="008720C8">
        <w:rPr>
          <w:rFonts w:ascii="Times New Roman" w:eastAsia="Calibri" w:hAnsi="Times New Roman" w:cs="Times New Roman"/>
          <w:sz w:val="24"/>
          <w:szCs w:val="24"/>
        </w:rPr>
        <w:t xml:space="preserve"> products to increase efficiency and usability (Brigham &amp; </w:t>
      </w:r>
      <w:proofErr w:type="spellStart"/>
      <w:r w:rsidRPr="008720C8">
        <w:rPr>
          <w:rFonts w:ascii="Times New Roman" w:eastAsia="Calibri" w:hAnsi="Times New Roman" w:cs="Times New Roman"/>
          <w:sz w:val="24"/>
          <w:szCs w:val="24"/>
        </w:rPr>
        <w:t>Ehrhardt</w:t>
      </w:r>
      <w:proofErr w:type="spellEnd"/>
      <w:r w:rsidRPr="008720C8">
        <w:rPr>
          <w:rFonts w:ascii="Times New Roman" w:eastAsia="Calibri" w:hAnsi="Times New Roman" w:cs="Times New Roman"/>
          <w:sz w:val="24"/>
          <w:szCs w:val="24"/>
        </w:rPr>
        <w:t>, 2013). Products such as the Microsoft Surface Pro is a success story involving the users. The users gave the concept and left it to the products designers to actualize the users’ expectations.</w:t>
      </w:r>
      <w:bookmarkStart w:id="39" w:name="_Toc504228574"/>
    </w:p>
    <w:p w14:paraId="0ECFC339" w14:textId="173C4146" w:rsidR="006E701B" w:rsidRPr="008720C8" w:rsidRDefault="006E701B" w:rsidP="006E701B">
      <w:pPr>
        <w:pStyle w:val="Heading1"/>
        <w:rPr>
          <w:rFonts w:eastAsia="Times New Roman"/>
        </w:rPr>
      </w:pPr>
      <w:bookmarkStart w:id="40" w:name="_Toc505574678"/>
      <w:bookmarkStart w:id="41" w:name="_Toc505539411"/>
      <w:r w:rsidRPr="008720C8">
        <w:rPr>
          <w:rFonts w:eastAsia="Times New Roman"/>
        </w:rPr>
        <w:t>Inventory</w:t>
      </w:r>
      <w:bookmarkEnd w:id="39"/>
      <w:bookmarkEnd w:id="40"/>
      <w:bookmarkEnd w:id="41"/>
    </w:p>
    <w:p w14:paraId="53812D75" w14:textId="28894C19" w:rsidR="006E701B" w:rsidRPr="008720C8" w:rsidRDefault="006E701B" w:rsidP="006E701B">
      <w:pPr>
        <w:pStyle w:val="Heading2"/>
        <w:rPr>
          <w:rFonts w:eastAsia="Times New Roman"/>
        </w:rPr>
      </w:pPr>
      <w:bookmarkStart w:id="42" w:name="_Toc505574679"/>
      <w:bookmarkStart w:id="43" w:name="_Toc505539412"/>
      <w:r w:rsidRPr="008720C8">
        <w:rPr>
          <w:rFonts w:eastAsia="Times New Roman"/>
        </w:rPr>
        <w:t>Inventory Management</w:t>
      </w:r>
      <w:bookmarkEnd w:id="42"/>
      <w:bookmarkEnd w:id="43"/>
    </w:p>
    <w:p w14:paraId="1DB9D3D9" w14:textId="77777777" w:rsidR="006E701B" w:rsidRPr="008720C8" w:rsidRDefault="006E701B" w:rsidP="006E701B">
      <w:pPr>
        <w:spacing w:line="480" w:lineRule="auto"/>
        <w:ind w:firstLine="720"/>
        <w:rPr>
          <w:rFonts w:ascii="Times New Roman" w:eastAsia="Calibri" w:hAnsi="Times New Roman" w:cs="Times New Roman"/>
          <w:i/>
          <w:sz w:val="24"/>
          <w:szCs w:val="24"/>
        </w:rPr>
      </w:pPr>
      <w:r w:rsidRPr="008720C8">
        <w:rPr>
          <w:rFonts w:ascii="Times New Roman" w:eastAsia="Calibri" w:hAnsi="Times New Roman" w:cs="Times New Roman"/>
          <w:sz w:val="24"/>
          <w:szCs w:val="24"/>
        </w:rPr>
        <w:t xml:space="preserve">The Microsoft Corporation has structured a routine program for managing inventory in such a way that it meets the need of the organization, produce to the capacity of its global supply chains and meet the expectation of its customers. The company uses an automated system for the management of all inventory use to maintain its online system and products in the various countries where it operates. For instance, the process of upgrading all the cloud computing services is done through the online automated system. Such upgrades may involve software upgrade and maintenance of their servers </w:t>
      </w:r>
      <w:r w:rsidRPr="008720C8">
        <w:rPr>
          <w:rFonts w:ascii="Times New Roman" w:eastAsia="Calibri" w:hAnsi="Times New Roman" w:cs="Arial"/>
          <w:color w:val="0000FF"/>
          <w:sz w:val="24"/>
          <w:szCs w:val="24"/>
        </w:rPr>
        <w:t>(</w:t>
      </w:r>
      <w:r w:rsidRPr="008720C8">
        <w:rPr>
          <w:rFonts w:ascii="Times New Roman" w:eastAsia="Calibri" w:hAnsi="Times New Roman" w:cs="Times New Roman"/>
          <w:sz w:val="24"/>
          <w:szCs w:val="24"/>
        </w:rPr>
        <w:t xml:space="preserve">Smithson, 2017).  When it </w:t>
      </w:r>
      <w:r w:rsidRPr="008720C8">
        <w:rPr>
          <w:rFonts w:ascii="Times New Roman" w:eastAsia="Calibri" w:hAnsi="Times New Roman" w:cs="Times New Roman"/>
          <w:noProof/>
          <w:sz w:val="24"/>
          <w:szCs w:val="24"/>
        </w:rPr>
        <w:t>comes</w:t>
      </w:r>
      <w:r w:rsidRPr="008720C8">
        <w:rPr>
          <w:rFonts w:ascii="Times New Roman" w:eastAsia="Calibri" w:hAnsi="Times New Roman" w:cs="Times New Roman"/>
          <w:sz w:val="24"/>
          <w:szCs w:val="24"/>
        </w:rPr>
        <w:t xml:space="preserve"> to that management of the inventory used for hardware the company uses the same automated approach. However, </w:t>
      </w:r>
      <w:r w:rsidRPr="008720C8">
        <w:rPr>
          <w:rFonts w:ascii="Times New Roman" w:eastAsia="Calibri" w:hAnsi="Times New Roman" w:cs="Times New Roman"/>
          <w:sz w:val="24"/>
          <w:szCs w:val="24"/>
        </w:rPr>
        <w:lastRenderedPageBreak/>
        <w:t>the process of the production of its products is outsourced. Most of the hardware product from the company are produced in Asia. Controlling such amount of inventory required an effective technique. Therefore the company serialized methods and periodic method to sustain its productivity and meet the expectations of the global market.</w:t>
      </w:r>
    </w:p>
    <w:p w14:paraId="7D00E659" w14:textId="11545B85" w:rsidR="006E701B" w:rsidRPr="008720C8" w:rsidRDefault="006E701B" w:rsidP="006E701B">
      <w:pPr>
        <w:pStyle w:val="Heading2"/>
        <w:rPr>
          <w:rFonts w:eastAsia="Times New Roman"/>
        </w:rPr>
      </w:pPr>
      <w:bookmarkStart w:id="44" w:name="_Toc505574680"/>
      <w:bookmarkStart w:id="45" w:name="_Toc505539413"/>
      <w:r w:rsidRPr="008720C8">
        <w:rPr>
          <w:rFonts w:eastAsia="Times New Roman"/>
        </w:rPr>
        <w:t>Effectiveness of Inventory Management System</w:t>
      </w:r>
      <w:bookmarkEnd w:id="44"/>
      <w:bookmarkEnd w:id="45"/>
    </w:p>
    <w:p w14:paraId="2691DF37" w14:textId="77777777"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t>The SWOT analysis is instrumental in measuring the effectiveness of the inventory management system the Microsoft Corporation. This analysis will reveal the areas that contribute to the success of Microsoft’s approach and also, the area that puts the company at risk.</w:t>
      </w:r>
    </w:p>
    <w:p w14:paraId="452D16A0" w14:textId="77777777"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t>Strength – The strength of the automated system is that it maximizes productivity through and</w:t>
      </w:r>
      <w:r w:rsidRPr="008720C8">
        <w:rPr>
          <w:rFonts w:ascii="Times New Roman" w:eastAsia="Calibri" w:hAnsi="Times New Roman" w:cs="Times New Roman"/>
          <w:noProof/>
          <w:sz w:val="24"/>
          <w:szCs w:val="24"/>
        </w:rPr>
        <w:t xml:space="preserve"> time-saving</w:t>
      </w:r>
      <w:r w:rsidRPr="008720C8">
        <w:rPr>
          <w:rFonts w:ascii="Times New Roman" w:eastAsia="Calibri" w:hAnsi="Times New Roman" w:cs="Times New Roman"/>
          <w:sz w:val="24"/>
          <w:szCs w:val="24"/>
        </w:rPr>
        <w:t xml:space="preserve"> and efficient computerized system. For the case of software updates, the company can successfully conduct this activity in a very fast an effective way through the online system. The online system provides a platform for easily accessing information about the flaws found in a given product or what to do to improve the efficiency of the program </w:t>
      </w:r>
      <w:r w:rsidRPr="008720C8">
        <w:rPr>
          <w:rFonts w:ascii="Times New Roman" w:eastAsia="Calibri" w:hAnsi="Times New Roman" w:cs="Arial"/>
          <w:color w:val="0000FF"/>
          <w:sz w:val="24"/>
          <w:szCs w:val="24"/>
        </w:rPr>
        <w:t>(</w:t>
      </w:r>
      <w:r w:rsidRPr="008720C8">
        <w:rPr>
          <w:rFonts w:ascii="Times New Roman" w:eastAsia="Calibri" w:hAnsi="Times New Roman" w:cs="Times New Roman"/>
          <w:sz w:val="24"/>
          <w:szCs w:val="24"/>
        </w:rPr>
        <w:t xml:space="preserve">Smithson, 2017). From this </w:t>
      </w:r>
      <w:r w:rsidRPr="008720C8">
        <w:rPr>
          <w:rFonts w:ascii="Times New Roman" w:eastAsia="Calibri" w:hAnsi="Times New Roman" w:cs="Times New Roman"/>
          <w:noProof/>
          <w:sz w:val="24"/>
          <w:szCs w:val="24"/>
        </w:rPr>
        <w:t>information,</w:t>
      </w:r>
      <w:r w:rsidRPr="008720C8">
        <w:rPr>
          <w:rFonts w:ascii="Times New Roman" w:eastAsia="Calibri" w:hAnsi="Times New Roman" w:cs="Times New Roman"/>
          <w:sz w:val="24"/>
          <w:szCs w:val="24"/>
        </w:rPr>
        <w:t xml:space="preserve"> the organization acts by improving and sending the updates online to the users.</w:t>
      </w:r>
    </w:p>
    <w:p w14:paraId="6DC9C333" w14:textId="77777777"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t xml:space="preserve">Weaknesses – The weakness of using the online system is that it exposes the customers and the company to cyber-security related problems. The internet </w:t>
      </w:r>
      <w:r w:rsidRPr="008720C8">
        <w:rPr>
          <w:rFonts w:ascii="Times New Roman" w:eastAsia="Calibri" w:hAnsi="Times New Roman" w:cs="Times New Roman"/>
          <w:noProof/>
          <w:sz w:val="24"/>
          <w:szCs w:val="24"/>
        </w:rPr>
        <w:t>allows</w:t>
      </w:r>
      <w:r w:rsidRPr="008720C8">
        <w:rPr>
          <w:rFonts w:ascii="Times New Roman" w:eastAsia="Calibri" w:hAnsi="Times New Roman" w:cs="Times New Roman"/>
          <w:sz w:val="24"/>
          <w:szCs w:val="24"/>
        </w:rPr>
        <w:t xml:space="preserve"> the free flow of information across the world</w:t>
      </w:r>
      <w:r w:rsidRPr="008720C8">
        <w:rPr>
          <w:rFonts w:ascii="Times New Roman" w:eastAsia="Calibri" w:hAnsi="Times New Roman" w:cs="Times New Roman"/>
          <w:noProof/>
          <w:sz w:val="24"/>
          <w:szCs w:val="24"/>
        </w:rPr>
        <w:t>. Therefore</w:t>
      </w:r>
      <w:r w:rsidRPr="008720C8">
        <w:rPr>
          <w:rFonts w:ascii="Times New Roman" w:eastAsia="Calibri" w:hAnsi="Times New Roman" w:cs="Times New Roman"/>
          <w:sz w:val="24"/>
          <w:szCs w:val="24"/>
        </w:rPr>
        <w:t>, information shared by Microsoft through this platforms risk the security of the information of the online users.</w:t>
      </w:r>
    </w:p>
    <w:p w14:paraId="70527BE0" w14:textId="77777777"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t xml:space="preserve">Opportunities – Globalization of the company exposes it to a lot of opportunities and a diverse market for the company to operate. Outsourcing of production has made the company very popular especially in the </w:t>
      </w:r>
      <w:r w:rsidRPr="008720C8">
        <w:rPr>
          <w:rFonts w:ascii="Times New Roman" w:eastAsia="Calibri" w:hAnsi="Times New Roman" w:cs="Times New Roman"/>
          <w:noProof/>
          <w:sz w:val="24"/>
          <w:szCs w:val="24"/>
        </w:rPr>
        <w:t>area</w:t>
      </w:r>
      <w:r w:rsidRPr="008720C8">
        <w:rPr>
          <w:rFonts w:ascii="Times New Roman" w:eastAsia="Calibri" w:hAnsi="Times New Roman" w:cs="Times New Roman"/>
          <w:sz w:val="24"/>
          <w:szCs w:val="24"/>
        </w:rPr>
        <w:t xml:space="preserve"> of its operations. Outsourcing of production of Microsoft products to Asian countries increases its popularity among the many people in </w:t>
      </w:r>
      <w:r w:rsidRPr="008720C8">
        <w:rPr>
          <w:rFonts w:ascii="Times New Roman" w:eastAsia="Calibri" w:hAnsi="Times New Roman" w:cs="Times New Roman"/>
          <w:noProof/>
          <w:sz w:val="24"/>
          <w:szCs w:val="24"/>
        </w:rPr>
        <w:t>those countries</w:t>
      </w:r>
      <w:r w:rsidRPr="008720C8">
        <w:rPr>
          <w:rFonts w:ascii="Times New Roman" w:eastAsia="Calibri" w:hAnsi="Times New Roman" w:cs="Times New Roman"/>
          <w:sz w:val="24"/>
          <w:szCs w:val="24"/>
        </w:rPr>
        <w:t xml:space="preserve">. A </w:t>
      </w:r>
      <w:r w:rsidRPr="008720C8">
        <w:rPr>
          <w:rFonts w:ascii="Times New Roman" w:eastAsia="Calibri" w:hAnsi="Times New Roman" w:cs="Times New Roman"/>
          <w:sz w:val="24"/>
          <w:szCs w:val="24"/>
        </w:rPr>
        <w:lastRenderedPageBreak/>
        <w:t>good example is India where Microsoft has invested billions and in return. It has gained a lot of sales in the Country.</w:t>
      </w:r>
    </w:p>
    <w:p w14:paraId="2767466C" w14:textId="77777777" w:rsidR="006E701B" w:rsidRPr="008720C8" w:rsidRDefault="006E701B" w:rsidP="006E701B">
      <w:pPr>
        <w:spacing w:line="480" w:lineRule="auto"/>
        <w:ind w:firstLine="720"/>
        <w:rPr>
          <w:rFonts w:ascii="Times New Roman" w:eastAsia="Calibri" w:hAnsi="Times New Roman" w:cs="Times New Roman"/>
          <w:sz w:val="24"/>
          <w:szCs w:val="24"/>
        </w:rPr>
      </w:pPr>
      <w:r w:rsidRPr="008720C8">
        <w:rPr>
          <w:rFonts w:ascii="Times New Roman" w:eastAsia="Calibri" w:hAnsi="Times New Roman" w:cs="Times New Roman"/>
          <w:sz w:val="24"/>
          <w:szCs w:val="24"/>
        </w:rPr>
        <w:t>Threats – the threats of this system of inventory management is that it exposes the company’s inventory especially in countries where it outsources its production (</w:t>
      </w:r>
      <w:proofErr w:type="spellStart"/>
      <w:r w:rsidRPr="008720C8">
        <w:rPr>
          <w:rFonts w:ascii="Times New Roman" w:eastAsia="Calibri" w:hAnsi="Times New Roman" w:cs="Times New Roman"/>
          <w:sz w:val="24"/>
          <w:szCs w:val="24"/>
        </w:rPr>
        <w:t>Krajewski</w:t>
      </w:r>
      <w:proofErr w:type="spellEnd"/>
      <w:r w:rsidRPr="008720C8">
        <w:rPr>
          <w:rFonts w:ascii="Times New Roman" w:eastAsia="Calibri" w:hAnsi="Times New Roman" w:cs="Times New Roman"/>
          <w:sz w:val="24"/>
          <w:szCs w:val="24"/>
        </w:rPr>
        <w:t xml:space="preserve">, </w:t>
      </w:r>
      <w:proofErr w:type="spellStart"/>
      <w:r w:rsidRPr="008720C8">
        <w:rPr>
          <w:rFonts w:ascii="Times New Roman" w:eastAsia="Calibri" w:hAnsi="Times New Roman" w:cs="Times New Roman"/>
          <w:sz w:val="24"/>
          <w:szCs w:val="24"/>
        </w:rPr>
        <w:t>Malhotra</w:t>
      </w:r>
      <w:proofErr w:type="spellEnd"/>
      <w:r w:rsidRPr="008720C8">
        <w:rPr>
          <w:rFonts w:ascii="Times New Roman" w:eastAsia="Calibri" w:hAnsi="Times New Roman" w:cs="Times New Roman"/>
          <w:sz w:val="24"/>
          <w:szCs w:val="24"/>
        </w:rPr>
        <w:t xml:space="preserve"> &amp; </w:t>
      </w:r>
      <w:proofErr w:type="spellStart"/>
      <w:r w:rsidRPr="008720C8">
        <w:rPr>
          <w:rFonts w:ascii="Times New Roman" w:eastAsia="Calibri" w:hAnsi="Times New Roman" w:cs="Times New Roman"/>
          <w:sz w:val="24"/>
          <w:szCs w:val="24"/>
        </w:rPr>
        <w:t>Ritzman</w:t>
      </w:r>
      <w:proofErr w:type="spellEnd"/>
      <w:r w:rsidRPr="008720C8">
        <w:rPr>
          <w:rFonts w:ascii="Times New Roman" w:eastAsia="Calibri" w:hAnsi="Times New Roman" w:cs="Times New Roman"/>
          <w:sz w:val="24"/>
          <w:szCs w:val="24"/>
        </w:rPr>
        <w:t>, 2015). The may occur changes that lead to the increase of materials necessary for production which may complicate the valuation of its products.</w:t>
      </w:r>
    </w:p>
    <w:p w14:paraId="4005756D" w14:textId="41F88FB5" w:rsidR="006E701B" w:rsidRPr="008720C8" w:rsidRDefault="006E701B" w:rsidP="006E701B">
      <w:pPr>
        <w:pStyle w:val="Heading2"/>
        <w:rPr>
          <w:rFonts w:eastAsia="Times New Roman"/>
        </w:rPr>
      </w:pPr>
      <w:bookmarkStart w:id="46" w:name="_Toc505574681"/>
      <w:bookmarkStart w:id="47" w:name="_Toc505539414"/>
      <w:r w:rsidRPr="008720C8">
        <w:rPr>
          <w:rFonts w:eastAsia="Times New Roman"/>
        </w:rPr>
        <w:t>Recommendations</w:t>
      </w:r>
      <w:bookmarkEnd w:id="46"/>
      <w:bookmarkEnd w:id="47"/>
    </w:p>
    <w:p w14:paraId="2C76A86C" w14:textId="5C383C3B" w:rsidR="006E701B" w:rsidRPr="008720C8" w:rsidRDefault="00394E3E" w:rsidP="006E701B">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Secure the company’s inventory from losses related to cybercrimes, it</w:t>
      </w:r>
      <w:r w:rsidR="006E701B" w:rsidRPr="008720C8">
        <w:rPr>
          <w:rFonts w:ascii="Times New Roman" w:eastAsia="Calibri" w:hAnsi="Times New Roman" w:cs="Times New Roman"/>
          <w:sz w:val="24"/>
          <w:szCs w:val="24"/>
        </w:rPr>
        <w:t xml:space="preserve"> is necessary that the company improves </w:t>
      </w:r>
      <w:r w:rsidR="006E701B" w:rsidRPr="008720C8">
        <w:rPr>
          <w:rFonts w:ascii="Times New Roman" w:eastAsia="Calibri" w:hAnsi="Times New Roman" w:cs="Times New Roman"/>
          <w:noProof/>
          <w:sz w:val="24"/>
          <w:szCs w:val="24"/>
        </w:rPr>
        <w:t>cybersecurity</w:t>
      </w:r>
      <w:r w:rsidR="006E701B" w:rsidRPr="008720C8">
        <w:rPr>
          <w:rFonts w:ascii="Times New Roman" w:eastAsia="Calibri" w:hAnsi="Times New Roman" w:cs="Times New Roman"/>
          <w:sz w:val="24"/>
          <w:szCs w:val="24"/>
        </w:rPr>
        <w:t xml:space="preserve"> within the organization. The firewall systems in this company are very sophisticated and hard to pass through. So, there may be a possibility that of people with the organization who compromise the security. In this case, the company should formulate information excess levels within the organization. </w:t>
      </w:r>
      <w:r w:rsidR="00106368">
        <w:rPr>
          <w:rFonts w:ascii="Times New Roman" w:eastAsia="Calibri" w:hAnsi="Times New Roman" w:cs="Times New Roman"/>
          <w:sz w:val="24"/>
          <w:szCs w:val="24"/>
        </w:rPr>
        <w:t>This</w:t>
      </w:r>
      <w:r w:rsidR="00463CEE">
        <w:rPr>
          <w:rFonts w:ascii="Times New Roman" w:eastAsia="Calibri" w:hAnsi="Times New Roman" w:cs="Times New Roman"/>
          <w:sz w:val="24"/>
          <w:szCs w:val="24"/>
        </w:rPr>
        <w:t xml:space="preserve"> measure will only authorized </w:t>
      </w:r>
      <w:r w:rsidR="00106368">
        <w:rPr>
          <w:rFonts w:ascii="Times New Roman" w:eastAsia="Calibri" w:hAnsi="Times New Roman" w:cs="Times New Roman"/>
          <w:sz w:val="24"/>
          <w:szCs w:val="24"/>
        </w:rPr>
        <w:t xml:space="preserve">trusted </w:t>
      </w:r>
      <w:r w:rsidR="00463CEE">
        <w:rPr>
          <w:rFonts w:ascii="Times New Roman" w:eastAsia="Calibri" w:hAnsi="Times New Roman" w:cs="Times New Roman"/>
          <w:sz w:val="24"/>
          <w:szCs w:val="24"/>
        </w:rPr>
        <w:t xml:space="preserve">personnel </w:t>
      </w:r>
      <w:r w:rsidR="00106368">
        <w:rPr>
          <w:rFonts w:ascii="Times New Roman" w:eastAsia="Calibri" w:hAnsi="Times New Roman" w:cs="Times New Roman"/>
          <w:sz w:val="24"/>
          <w:szCs w:val="24"/>
        </w:rPr>
        <w:t xml:space="preserve">to access sensitive information and improve on accountability in case of a breach. </w:t>
      </w:r>
    </w:p>
    <w:p w14:paraId="5F27F832" w14:textId="7FD4CCB3" w:rsidR="006E701B" w:rsidRPr="008720C8" w:rsidRDefault="006E701B" w:rsidP="006E701B">
      <w:pPr>
        <w:spacing w:line="480" w:lineRule="auto"/>
        <w:rPr>
          <w:rFonts w:ascii="Times New Roman" w:eastAsia="Calibri" w:hAnsi="Times New Roman" w:cs="Times New Roman"/>
          <w:sz w:val="24"/>
          <w:szCs w:val="24"/>
        </w:rPr>
      </w:pPr>
      <w:r w:rsidRPr="008720C8">
        <w:rPr>
          <w:rFonts w:ascii="Times New Roman" w:eastAsia="Calibri" w:hAnsi="Times New Roman" w:cs="Times New Roman"/>
          <w:sz w:val="24"/>
          <w:szCs w:val="24"/>
        </w:rPr>
        <w:tab/>
      </w:r>
      <w:r w:rsidR="00106368">
        <w:rPr>
          <w:rFonts w:ascii="Times New Roman" w:eastAsia="Calibri" w:hAnsi="Times New Roman" w:cs="Times New Roman"/>
          <w:sz w:val="24"/>
          <w:szCs w:val="24"/>
        </w:rPr>
        <w:t xml:space="preserve">To prevent </w:t>
      </w:r>
      <w:r w:rsidR="00D211C8">
        <w:rPr>
          <w:rFonts w:ascii="Times New Roman" w:eastAsia="Calibri" w:hAnsi="Times New Roman" w:cs="Times New Roman"/>
          <w:sz w:val="24"/>
          <w:szCs w:val="24"/>
        </w:rPr>
        <w:t xml:space="preserve">risking </w:t>
      </w:r>
      <w:r w:rsidR="00394E3E">
        <w:rPr>
          <w:rFonts w:ascii="Times New Roman" w:eastAsia="Calibri" w:hAnsi="Times New Roman" w:cs="Times New Roman"/>
          <w:sz w:val="24"/>
          <w:szCs w:val="24"/>
        </w:rPr>
        <w:t>inventory due to the company’s</w:t>
      </w:r>
      <w:r w:rsidR="00D211C8">
        <w:rPr>
          <w:rFonts w:ascii="Times New Roman" w:eastAsia="Calibri" w:hAnsi="Times New Roman" w:cs="Times New Roman"/>
          <w:sz w:val="24"/>
          <w:szCs w:val="24"/>
        </w:rPr>
        <w:t xml:space="preserve"> outsourcing </w:t>
      </w:r>
      <w:r w:rsidR="00E63D92">
        <w:rPr>
          <w:rFonts w:ascii="Times New Roman" w:eastAsia="Calibri" w:hAnsi="Times New Roman" w:cs="Times New Roman"/>
          <w:sz w:val="24"/>
          <w:szCs w:val="24"/>
        </w:rPr>
        <w:t>techniques</w:t>
      </w:r>
      <w:r w:rsidR="00106368">
        <w:rPr>
          <w:rFonts w:ascii="Times New Roman" w:eastAsia="Calibri" w:hAnsi="Times New Roman" w:cs="Times New Roman"/>
          <w:sz w:val="24"/>
          <w:szCs w:val="24"/>
        </w:rPr>
        <w:t>,</w:t>
      </w:r>
      <w:r w:rsidR="00E63D92">
        <w:rPr>
          <w:rFonts w:ascii="Times New Roman" w:eastAsia="Calibri" w:hAnsi="Times New Roman" w:cs="Times New Roman"/>
          <w:sz w:val="24"/>
          <w:szCs w:val="24"/>
        </w:rPr>
        <w:t xml:space="preserve"> it is important</w:t>
      </w:r>
      <w:r w:rsidRPr="008720C8">
        <w:rPr>
          <w:rFonts w:ascii="Times New Roman" w:eastAsia="Calibri" w:hAnsi="Times New Roman" w:cs="Times New Roman"/>
          <w:sz w:val="24"/>
          <w:szCs w:val="24"/>
        </w:rPr>
        <w:t xml:space="preserve"> different tasks should be handled in different regions in the world. For </w:t>
      </w:r>
      <w:r w:rsidRPr="008720C8">
        <w:rPr>
          <w:rFonts w:ascii="Times New Roman" w:eastAsia="Calibri" w:hAnsi="Times New Roman" w:cs="Times New Roman"/>
          <w:noProof/>
          <w:sz w:val="24"/>
          <w:szCs w:val="24"/>
        </w:rPr>
        <w:t>example,</w:t>
      </w:r>
      <w:r w:rsidRPr="008720C8">
        <w:rPr>
          <w:rFonts w:ascii="Times New Roman" w:eastAsia="Calibri" w:hAnsi="Times New Roman" w:cs="Times New Roman"/>
          <w:sz w:val="24"/>
          <w:szCs w:val="24"/>
        </w:rPr>
        <w:t xml:space="preserve"> the motherboard should be produced in a different country from where the battery is produced. Assembling of the parts of the products should be done in proximal to the markets to</w:t>
      </w:r>
      <w:r w:rsidRPr="008720C8">
        <w:rPr>
          <w:rFonts w:ascii="Times New Roman" w:eastAsia="Calibri" w:hAnsi="Times New Roman" w:cs="Times New Roman"/>
          <w:noProof/>
          <w:sz w:val="24"/>
          <w:szCs w:val="24"/>
        </w:rPr>
        <w:t xml:space="preserve"> reduce</w:t>
      </w:r>
      <w:r w:rsidRPr="008720C8">
        <w:rPr>
          <w:rFonts w:ascii="Times New Roman" w:eastAsia="Calibri" w:hAnsi="Times New Roman" w:cs="Times New Roman"/>
          <w:sz w:val="24"/>
          <w:szCs w:val="24"/>
        </w:rPr>
        <w:t xml:space="preserve"> production </w:t>
      </w:r>
      <w:r w:rsidR="00E63D92" w:rsidRPr="008720C8">
        <w:rPr>
          <w:rFonts w:ascii="Times New Roman" w:eastAsia="Calibri" w:hAnsi="Times New Roman" w:cs="Times New Roman"/>
          <w:sz w:val="24"/>
          <w:szCs w:val="24"/>
        </w:rPr>
        <w:t>cost.</w:t>
      </w:r>
      <w:r w:rsidR="00E63D92" w:rsidRPr="008720C8">
        <w:rPr>
          <w:rStyle w:val="CommentReference"/>
        </w:rPr>
        <w:t xml:space="preserve"> </w:t>
      </w:r>
      <w:r w:rsidR="00E63D92">
        <w:rPr>
          <w:rFonts w:ascii="Times New Roman" w:eastAsia="Calibri" w:hAnsi="Times New Roman" w:cs="Times New Roman"/>
          <w:sz w:val="24"/>
          <w:szCs w:val="24"/>
        </w:rPr>
        <w:t>This step will prevent the company from incurring a lot of losses in case the country where its processing plants are located is faced with political turmoil or regional inflation.</w:t>
      </w:r>
    </w:p>
    <w:p w14:paraId="1B698283" w14:textId="77777777" w:rsidR="006E701B" w:rsidRPr="008720C8" w:rsidRDefault="006E701B" w:rsidP="006E701B">
      <w:pPr>
        <w:spacing w:line="480" w:lineRule="auto"/>
        <w:rPr>
          <w:rFonts w:ascii="Times New Roman" w:eastAsia="Calibri" w:hAnsi="Times New Roman" w:cs="Times New Roman"/>
          <w:sz w:val="24"/>
          <w:szCs w:val="24"/>
        </w:rPr>
      </w:pPr>
      <w:r w:rsidRPr="008720C8">
        <w:rPr>
          <w:rFonts w:ascii="Times New Roman" w:eastAsia="Calibri" w:hAnsi="Times New Roman" w:cs="Times New Roman"/>
          <w:sz w:val="24"/>
          <w:szCs w:val="24"/>
        </w:rPr>
        <w:br w:type="page"/>
      </w:r>
    </w:p>
    <w:p w14:paraId="39C0A818" w14:textId="6F856178" w:rsidR="006E701B" w:rsidRPr="008720C8" w:rsidRDefault="006E701B" w:rsidP="006E701B">
      <w:pPr>
        <w:pStyle w:val="Heading1"/>
        <w:rPr>
          <w:rFonts w:eastAsia="Times New Roman"/>
        </w:rPr>
      </w:pPr>
      <w:bookmarkStart w:id="48" w:name="_Toc505574682"/>
      <w:bookmarkStart w:id="49" w:name="_Toc505539415"/>
      <w:r w:rsidRPr="008720C8">
        <w:rPr>
          <w:rFonts w:eastAsia="Times New Roman"/>
        </w:rPr>
        <w:lastRenderedPageBreak/>
        <w:t>References</w:t>
      </w:r>
      <w:bookmarkEnd w:id="48"/>
      <w:bookmarkEnd w:id="49"/>
    </w:p>
    <w:p w14:paraId="2EFD65A7" w14:textId="77777777" w:rsidR="006E701B" w:rsidRPr="008720C8" w:rsidRDefault="006E701B" w:rsidP="006E701B">
      <w:pPr>
        <w:spacing w:line="480" w:lineRule="auto"/>
        <w:ind w:left="720" w:hanging="720"/>
        <w:rPr>
          <w:rFonts w:ascii="Times New Roman" w:eastAsia="Calibri" w:hAnsi="Times New Roman" w:cs="Times New Roman"/>
          <w:sz w:val="24"/>
          <w:szCs w:val="24"/>
        </w:rPr>
      </w:pPr>
      <w:proofErr w:type="spellStart"/>
      <w:r w:rsidRPr="008720C8">
        <w:rPr>
          <w:rFonts w:ascii="Times New Roman" w:eastAsia="Calibri" w:hAnsi="Times New Roman" w:cs="Times New Roman"/>
          <w:sz w:val="24"/>
          <w:szCs w:val="24"/>
        </w:rPr>
        <w:t>Bozarth</w:t>
      </w:r>
      <w:proofErr w:type="spellEnd"/>
      <w:r w:rsidRPr="008720C8">
        <w:rPr>
          <w:rFonts w:ascii="Times New Roman" w:eastAsia="Calibri" w:hAnsi="Times New Roman" w:cs="Times New Roman"/>
          <w:sz w:val="24"/>
          <w:szCs w:val="24"/>
        </w:rPr>
        <w:t xml:space="preserve">, C. C., </w:t>
      </w:r>
      <w:proofErr w:type="spellStart"/>
      <w:r w:rsidRPr="008720C8">
        <w:rPr>
          <w:rFonts w:ascii="Times New Roman" w:eastAsia="Calibri" w:hAnsi="Times New Roman" w:cs="Times New Roman"/>
          <w:sz w:val="24"/>
          <w:szCs w:val="24"/>
        </w:rPr>
        <w:t>Handfield</w:t>
      </w:r>
      <w:proofErr w:type="spellEnd"/>
      <w:r w:rsidRPr="008720C8">
        <w:rPr>
          <w:rFonts w:ascii="Times New Roman" w:eastAsia="Calibri" w:hAnsi="Times New Roman" w:cs="Times New Roman"/>
          <w:sz w:val="24"/>
          <w:szCs w:val="24"/>
        </w:rPr>
        <w:t xml:space="preserve">, R. B., &amp; </w:t>
      </w:r>
      <w:proofErr w:type="spellStart"/>
      <w:r w:rsidRPr="008720C8">
        <w:rPr>
          <w:rFonts w:ascii="Times New Roman" w:eastAsia="Calibri" w:hAnsi="Times New Roman" w:cs="Times New Roman"/>
          <w:sz w:val="24"/>
          <w:szCs w:val="24"/>
        </w:rPr>
        <w:t>Chandiran</w:t>
      </w:r>
      <w:proofErr w:type="spellEnd"/>
      <w:r w:rsidRPr="008720C8">
        <w:rPr>
          <w:rFonts w:ascii="Times New Roman" w:eastAsia="Calibri" w:hAnsi="Times New Roman" w:cs="Times New Roman"/>
          <w:sz w:val="24"/>
          <w:szCs w:val="24"/>
        </w:rPr>
        <w:t xml:space="preserve">, P. (2013). </w:t>
      </w:r>
      <w:r w:rsidRPr="00BB6417">
        <w:rPr>
          <w:rFonts w:ascii="Times New Roman" w:eastAsia="Calibri" w:hAnsi="Times New Roman" w:cs="Times New Roman"/>
          <w:i/>
          <w:iCs/>
          <w:noProof/>
          <w:sz w:val="24"/>
          <w:szCs w:val="24"/>
        </w:rPr>
        <w:t>Introduction</w:t>
      </w:r>
      <w:r w:rsidRPr="008720C8">
        <w:rPr>
          <w:rFonts w:ascii="Times New Roman" w:eastAsia="Calibri" w:hAnsi="Times New Roman" w:cs="Times New Roman"/>
          <w:i/>
          <w:iCs/>
          <w:sz w:val="24"/>
          <w:szCs w:val="24"/>
        </w:rPr>
        <w:t xml:space="preserve"> to operations and supply chain management</w:t>
      </w:r>
      <w:r w:rsidRPr="008720C8">
        <w:rPr>
          <w:rFonts w:ascii="Times New Roman" w:eastAsia="Calibri" w:hAnsi="Times New Roman" w:cs="Times New Roman"/>
          <w:sz w:val="24"/>
          <w:szCs w:val="24"/>
        </w:rPr>
        <w:t xml:space="preserve"> (p. 387). Harlow: Pearson.</w:t>
      </w:r>
    </w:p>
    <w:p w14:paraId="4A3195B4" w14:textId="77777777" w:rsidR="006E701B" w:rsidRPr="008720C8" w:rsidRDefault="006E701B" w:rsidP="006E701B">
      <w:pPr>
        <w:spacing w:line="480" w:lineRule="auto"/>
        <w:ind w:left="720" w:hanging="720"/>
        <w:rPr>
          <w:rFonts w:ascii="Times New Roman" w:eastAsia="Calibri" w:hAnsi="Times New Roman" w:cs="Times New Roman"/>
          <w:sz w:val="24"/>
          <w:szCs w:val="24"/>
        </w:rPr>
      </w:pPr>
      <w:r w:rsidRPr="008720C8">
        <w:rPr>
          <w:rFonts w:ascii="Times New Roman" w:eastAsia="Calibri" w:hAnsi="Times New Roman" w:cs="Times New Roman"/>
          <w:sz w:val="24"/>
          <w:szCs w:val="24"/>
        </w:rPr>
        <w:t xml:space="preserve">Brigham, E. F., &amp; </w:t>
      </w:r>
      <w:proofErr w:type="spellStart"/>
      <w:r w:rsidRPr="008720C8">
        <w:rPr>
          <w:rFonts w:ascii="Times New Roman" w:eastAsia="Calibri" w:hAnsi="Times New Roman" w:cs="Times New Roman"/>
          <w:sz w:val="24"/>
          <w:szCs w:val="24"/>
        </w:rPr>
        <w:t>Ehrhardt</w:t>
      </w:r>
      <w:proofErr w:type="spellEnd"/>
      <w:r w:rsidRPr="008720C8">
        <w:rPr>
          <w:rFonts w:ascii="Times New Roman" w:eastAsia="Calibri" w:hAnsi="Times New Roman" w:cs="Times New Roman"/>
          <w:sz w:val="24"/>
          <w:szCs w:val="24"/>
        </w:rPr>
        <w:t xml:space="preserve">, M. C. (2013). </w:t>
      </w:r>
      <w:r w:rsidRPr="008720C8">
        <w:rPr>
          <w:rFonts w:ascii="Times New Roman" w:eastAsia="Calibri" w:hAnsi="Times New Roman" w:cs="Times New Roman"/>
          <w:i/>
          <w:iCs/>
          <w:sz w:val="24"/>
          <w:szCs w:val="24"/>
        </w:rPr>
        <w:t>Financial management: Theory &amp; practice</w:t>
      </w:r>
      <w:r w:rsidRPr="008720C8">
        <w:rPr>
          <w:rFonts w:ascii="Times New Roman" w:eastAsia="Calibri" w:hAnsi="Times New Roman" w:cs="Times New Roman"/>
          <w:sz w:val="24"/>
          <w:szCs w:val="24"/>
        </w:rPr>
        <w:t xml:space="preserve">. </w:t>
      </w:r>
      <w:proofErr w:type="spellStart"/>
      <w:r w:rsidRPr="008720C8">
        <w:rPr>
          <w:rFonts w:ascii="Times New Roman" w:eastAsia="Calibri" w:hAnsi="Times New Roman" w:cs="Times New Roman"/>
          <w:sz w:val="24"/>
          <w:szCs w:val="24"/>
        </w:rPr>
        <w:t>Cengage</w:t>
      </w:r>
      <w:proofErr w:type="spellEnd"/>
      <w:r w:rsidRPr="008720C8">
        <w:rPr>
          <w:rFonts w:ascii="Times New Roman" w:eastAsia="Calibri" w:hAnsi="Times New Roman" w:cs="Times New Roman"/>
          <w:sz w:val="24"/>
          <w:szCs w:val="24"/>
        </w:rPr>
        <w:t xml:space="preserve"> Learning.</w:t>
      </w:r>
    </w:p>
    <w:p w14:paraId="6B48F2A7" w14:textId="77777777" w:rsidR="006E701B" w:rsidRPr="008720C8" w:rsidRDefault="006E701B" w:rsidP="006E701B">
      <w:pPr>
        <w:spacing w:line="480" w:lineRule="auto"/>
        <w:ind w:left="720" w:hanging="720"/>
        <w:rPr>
          <w:rFonts w:ascii="Times New Roman" w:eastAsia="Calibri" w:hAnsi="Times New Roman" w:cs="Times New Roman"/>
          <w:sz w:val="24"/>
          <w:szCs w:val="24"/>
        </w:rPr>
      </w:pPr>
      <w:proofErr w:type="spellStart"/>
      <w:r w:rsidRPr="008720C8">
        <w:rPr>
          <w:rFonts w:ascii="Times New Roman" w:eastAsia="Calibri" w:hAnsi="Times New Roman" w:cs="Times New Roman"/>
          <w:sz w:val="24"/>
          <w:szCs w:val="24"/>
        </w:rPr>
        <w:t>Krajewski</w:t>
      </w:r>
      <w:proofErr w:type="spellEnd"/>
      <w:r w:rsidRPr="008720C8">
        <w:rPr>
          <w:rFonts w:ascii="Times New Roman" w:eastAsia="Calibri" w:hAnsi="Times New Roman" w:cs="Times New Roman"/>
          <w:sz w:val="24"/>
          <w:szCs w:val="24"/>
        </w:rPr>
        <w:t xml:space="preserve">, L. J., Malhotra, M. K., &amp; </w:t>
      </w:r>
      <w:proofErr w:type="spellStart"/>
      <w:r w:rsidRPr="008720C8">
        <w:rPr>
          <w:rFonts w:ascii="Times New Roman" w:eastAsia="Calibri" w:hAnsi="Times New Roman" w:cs="Times New Roman"/>
          <w:sz w:val="24"/>
          <w:szCs w:val="24"/>
        </w:rPr>
        <w:t>Ritzman</w:t>
      </w:r>
      <w:proofErr w:type="spellEnd"/>
      <w:r w:rsidRPr="008720C8">
        <w:rPr>
          <w:rFonts w:ascii="Times New Roman" w:eastAsia="Calibri" w:hAnsi="Times New Roman" w:cs="Times New Roman"/>
          <w:sz w:val="24"/>
          <w:szCs w:val="24"/>
        </w:rPr>
        <w:t xml:space="preserve">, L. P. (2015). </w:t>
      </w:r>
      <w:r w:rsidRPr="008720C8">
        <w:rPr>
          <w:rFonts w:ascii="Times New Roman" w:eastAsia="Calibri" w:hAnsi="Times New Roman" w:cs="Times New Roman"/>
          <w:i/>
          <w:iCs/>
          <w:sz w:val="24"/>
          <w:szCs w:val="24"/>
        </w:rPr>
        <w:t>Operations managemen</w:t>
      </w:r>
      <w:r w:rsidRPr="008720C8">
        <w:rPr>
          <w:rFonts w:ascii="Times New Roman" w:eastAsia="Calibri" w:hAnsi="Times New Roman" w:cs="Times New Roman"/>
          <w:i/>
          <w:iCs/>
          <w:noProof/>
          <w:sz w:val="24"/>
          <w:szCs w:val="24"/>
        </w:rPr>
        <w:t>t: processes</w:t>
      </w:r>
      <w:r w:rsidRPr="008720C8">
        <w:rPr>
          <w:rFonts w:ascii="Times New Roman" w:eastAsia="Calibri" w:hAnsi="Times New Roman" w:cs="Times New Roman"/>
          <w:i/>
          <w:iCs/>
          <w:sz w:val="24"/>
          <w:szCs w:val="24"/>
        </w:rPr>
        <w:t xml:space="preserve"> and supply chains</w:t>
      </w:r>
      <w:r w:rsidRPr="008720C8">
        <w:rPr>
          <w:rFonts w:ascii="Times New Roman" w:eastAsia="Calibri" w:hAnsi="Times New Roman" w:cs="Times New Roman"/>
          <w:sz w:val="24"/>
          <w:szCs w:val="24"/>
        </w:rPr>
        <w:t>. Pearson.</w:t>
      </w:r>
    </w:p>
    <w:p w14:paraId="6891EFD2" w14:textId="12CEC7E3" w:rsidR="006E701B" w:rsidRPr="008720C8" w:rsidRDefault="006E701B" w:rsidP="006E701B">
      <w:pPr>
        <w:spacing w:line="480" w:lineRule="auto"/>
        <w:ind w:left="720" w:hanging="720"/>
        <w:rPr>
          <w:rFonts w:ascii="Times New Roman" w:eastAsia="Calibri" w:hAnsi="Times New Roman" w:cs="Times New Roman"/>
          <w:sz w:val="24"/>
          <w:szCs w:val="24"/>
        </w:rPr>
      </w:pPr>
      <w:r w:rsidRPr="008720C8">
        <w:rPr>
          <w:rFonts w:ascii="Times New Roman" w:eastAsia="Calibri" w:hAnsi="Times New Roman" w:cs="Times New Roman"/>
          <w:sz w:val="24"/>
          <w:szCs w:val="24"/>
        </w:rPr>
        <w:t xml:space="preserve">Microsoft. (2017, December 31). Income Statement. Retrieved February 5, 2018, from </w:t>
      </w:r>
      <w:hyperlink r:id="rId11" w:history="1">
        <w:r w:rsidRPr="008720C8">
          <w:rPr>
            <w:rStyle w:val="Hyperlink"/>
            <w:rFonts w:ascii="Times New Roman" w:eastAsia="Calibri" w:hAnsi="Times New Roman" w:cs="Times New Roman"/>
            <w:sz w:val="24"/>
            <w:szCs w:val="24"/>
            <w:u w:val="none"/>
          </w:rPr>
          <w:t>https://www.microsoft.com/en-us/Investor/earnings/FY-2018-Q1/income-statements</w:t>
        </w:r>
      </w:hyperlink>
    </w:p>
    <w:p w14:paraId="41AA2E92" w14:textId="69F1D893" w:rsidR="006E701B" w:rsidRPr="008720C8" w:rsidRDefault="006E701B" w:rsidP="006E701B">
      <w:pPr>
        <w:spacing w:line="480" w:lineRule="auto"/>
        <w:ind w:left="720" w:hanging="720"/>
        <w:rPr>
          <w:rFonts w:ascii="Times New Roman" w:eastAsia="Calibri" w:hAnsi="Times New Roman" w:cs="Times New Roman"/>
          <w:sz w:val="24"/>
          <w:szCs w:val="24"/>
        </w:rPr>
      </w:pPr>
      <w:r w:rsidRPr="008720C8">
        <w:rPr>
          <w:rFonts w:ascii="Times New Roman" w:eastAsia="Calibri" w:hAnsi="Times New Roman" w:cs="Times New Roman"/>
          <w:sz w:val="24"/>
          <w:szCs w:val="24"/>
        </w:rPr>
        <w:t xml:space="preserve">Smithson, N. (2017, February 21). Microsoft Corporation’s Operations Management, 10 Decisions, Productivity. Retrieved February 5, 2018, from </w:t>
      </w:r>
      <w:hyperlink r:id="rId12" w:history="1">
        <w:r w:rsidRPr="008720C8">
          <w:rPr>
            <w:rStyle w:val="Hyperlink"/>
            <w:rFonts w:ascii="Times New Roman" w:eastAsia="Calibri" w:hAnsi="Times New Roman" w:cs="Times New Roman"/>
            <w:sz w:val="24"/>
            <w:szCs w:val="24"/>
            <w:u w:val="none"/>
          </w:rPr>
          <w:t>http://panmore.com/microsoft-corporation-operations-management-10-decisions-areas-productivity</w:t>
        </w:r>
      </w:hyperlink>
    </w:p>
    <w:p w14:paraId="38C9645E" w14:textId="77777777" w:rsidR="007E76F3" w:rsidRPr="008720C8" w:rsidRDefault="007E76F3"/>
    <w:sectPr w:rsidR="007E76F3" w:rsidRPr="008720C8" w:rsidSect="0000273E">
      <w:headerReference w:type="default" r:id="rId13"/>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EF8EA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C29198" w14:textId="77777777" w:rsidR="00962D7E" w:rsidRDefault="00962D7E" w:rsidP="0000273E">
      <w:pPr>
        <w:spacing w:after="0" w:line="240" w:lineRule="auto"/>
      </w:pPr>
      <w:r>
        <w:separator/>
      </w:r>
    </w:p>
  </w:endnote>
  <w:endnote w:type="continuationSeparator" w:id="0">
    <w:p w14:paraId="6AE1801E" w14:textId="77777777" w:rsidR="00962D7E" w:rsidRDefault="00962D7E" w:rsidP="00002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80439" w14:textId="77777777" w:rsidR="00962D7E" w:rsidRDefault="00962D7E" w:rsidP="0000273E">
      <w:pPr>
        <w:spacing w:after="0" w:line="240" w:lineRule="auto"/>
      </w:pPr>
      <w:r>
        <w:separator/>
      </w:r>
    </w:p>
  </w:footnote>
  <w:footnote w:type="continuationSeparator" w:id="0">
    <w:p w14:paraId="524EE01E" w14:textId="77777777" w:rsidR="00962D7E" w:rsidRDefault="00962D7E" w:rsidP="000027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EB61D" w14:textId="77777777" w:rsidR="0000273E" w:rsidRDefault="0000273E">
    <w:pPr>
      <w:pStyle w:val="Header"/>
      <w:jc w:val="right"/>
    </w:pPr>
    <w:r>
      <w:rPr>
        <w:rFonts w:cs="Times New Roman"/>
        <w:szCs w:val="24"/>
      </w:rPr>
      <w:t>OPERATION MANAGEMENT PLAN</w:t>
    </w:r>
    <w:r>
      <w:t xml:space="preserve">                                                                                                                       </w:t>
    </w:r>
    <w:sdt>
      <w:sdtPr>
        <w:id w:val="9319374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2FBB">
          <w:rPr>
            <w:noProof/>
          </w:rPr>
          <w:t>1</w:t>
        </w:r>
        <w:r>
          <w:rPr>
            <w:noProof/>
          </w:rPr>
          <w:fldChar w:fldCharType="end"/>
        </w:r>
      </w:sdtContent>
    </w:sdt>
  </w:p>
  <w:p w14:paraId="243D497C" w14:textId="77777777" w:rsidR="0000273E" w:rsidRDefault="0000273E">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ott Overland">
    <w15:presenceInfo w15:providerId="AD" w15:userId="S-1-5-21-2652917161-3224088241-146823260-131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YzNzUwMTc1NTc2NDBU0lEKTi0uzszPAykwrAUAc3QBdiwAAAA="/>
  </w:docVars>
  <w:rsids>
    <w:rsidRoot w:val="0000273E"/>
    <w:rsid w:val="0000273E"/>
    <w:rsid w:val="00023174"/>
    <w:rsid w:val="000250D2"/>
    <w:rsid w:val="000852AC"/>
    <w:rsid w:val="0008799D"/>
    <w:rsid w:val="00106368"/>
    <w:rsid w:val="0014070F"/>
    <w:rsid w:val="00236966"/>
    <w:rsid w:val="002E2FBB"/>
    <w:rsid w:val="002E4511"/>
    <w:rsid w:val="00394E3E"/>
    <w:rsid w:val="003C7A7B"/>
    <w:rsid w:val="004636F1"/>
    <w:rsid w:val="00463CEE"/>
    <w:rsid w:val="00520B47"/>
    <w:rsid w:val="006E701B"/>
    <w:rsid w:val="00704957"/>
    <w:rsid w:val="00706616"/>
    <w:rsid w:val="007E76F3"/>
    <w:rsid w:val="00816F63"/>
    <w:rsid w:val="00867338"/>
    <w:rsid w:val="008720C8"/>
    <w:rsid w:val="00962D7E"/>
    <w:rsid w:val="009C7DFD"/>
    <w:rsid w:val="009E2EB2"/>
    <w:rsid w:val="009E5876"/>
    <w:rsid w:val="00AD1152"/>
    <w:rsid w:val="00B86550"/>
    <w:rsid w:val="00BB6417"/>
    <w:rsid w:val="00C418EC"/>
    <w:rsid w:val="00C80720"/>
    <w:rsid w:val="00D211C8"/>
    <w:rsid w:val="00DD7D4A"/>
    <w:rsid w:val="00E2350D"/>
    <w:rsid w:val="00E51ADE"/>
    <w:rsid w:val="00E63D92"/>
    <w:rsid w:val="00EF4AC4"/>
    <w:rsid w:val="00F64571"/>
    <w:rsid w:val="00F733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E4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6E701B"/>
    <w:pPr>
      <w:keepNext/>
      <w:keepLines/>
      <w:spacing w:before="240" w:after="0"/>
      <w:jc w:val="center"/>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70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0273E"/>
    <w:pPr>
      <w:spacing w:after="0" w:line="240" w:lineRule="auto"/>
    </w:pPr>
    <w:rPr>
      <w:rFonts w:eastAsiaTheme="minorEastAsia"/>
    </w:rPr>
  </w:style>
  <w:style w:type="character" w:customStyle="1" w:styleId="NoSpacingChar">
    <w:name w:val="No Spacing Char"/>
    <w:basedOn w:val="DefaultParagraphFont"/>
    <w:link w:val="NoSpacing"/>
    <w:uiPriority w:val="1"/>
    <w:rsid w:val="0000273E"/>
    <w:rPr>
      <w:rFonts w:eastAsiaTheme="minorEastAsia"/>
    </w:rPr>
  </w:style>
  <w:style w:type="paragraph" w:styleId="Header">
    <w:name w:val="header"/>
    <w:basedOn w:val="Normal"/>
    <w:link w:val="HeaderChar"/>
    <w:uiPriority w:val="99"/>
    <w:unhideWhenUsed/>
    <w:rsid w:val="00002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73E"/>
  </w:style>
  <w:style w:type="paragraph" w:styleId="Footer">
    <w:name w:val="footer"/>
    <w:basedOn w:val="Normal"/>
    <w:link w:val="FooterChar"/>
    <w:uiPriority w:val="99"/>
    <w:unhideWhenUsed/>
    <w:rsid w:val="00002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73E"/>
  </w:style>
  <w:style w:type="character" w:customStyle="1" w:styleId="Heading1Char">
    <w:name w:val="Heading 1 Char"/>
    <w:basedOn w:val="DefaultParagraphFont"/>
    <w:link w:val="Heading1"/>
    <w:uiPriority w:val="9"/>
    <w:rsid w:val="006E701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E701B"/>
    <w:rPr>
      <w:color w:val="0563C1" w:themeColor="hyperlink"/>
      <w:u w:val="single"/>
    </w:rPr>
  </w:style>
  <w:style w:type="character" w:customStyle="1" w:styleId="UnresolvedMention">
    <w:name w:val="Unresolved Mention"/>
    <w:basedOn w:val="DefaultParagraphFont"/>
    <w:uiPriority w:val="99"/>
    <w:semiHidden/>
    <w:unhideWhenUsed/>
    <w:rsid w:val="006E701B"/>
    <w:rPr>
      <w:color w:val="808080"/>
      <w:shd w:val="clear" w:color="auto" w:fill="E6E6E6"/>
    </w:rPr>
  </w:style>
  <w:style w:type="character" w:customStyle="1" w:styleId="Heading2Char">
    <w:name w:val="Heading 2 Char"/>
    <w:basedOn w:val="DefaultParagraphFont"/>
    <w:link w:val="Heading2"/>
    <w:uiPriority w:val="9"/>
    <w:rsid w:val="006E701B"/>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6E701B"/>
    <w:pPr>
      <w:jc w:val="left"/>
      <w:outlineLvl w:val="9"/>
    </w:pPr>
  </w:style>
  <w:style w:type="paragraph" w:styleId="TOC1">
    <w:name w:val="toc 1"/>
    <w:basedOn w:val="Normal"/>
    <w:next w:val="Normal"/>
    <w:autoRedefine/>
    <w:uiPriority w:val="39"/>
    <w:unhideWhenUsed/>
    <w:rsid w:val="006E701B"/>
    <w:pPr>
      <w:spacing w:after="100"/>
    </w:pPr>
  </w:style>
  <w:style w:type="paragraph" w:styleId="TOC2">
    <w:name w:val="toc 2"/>
    <w:basedOn w:val="Normal"/>
    <w:next w:val="Normal"/>
    <w:autoRedefine/>
    <w:uiPriority w:val="39"/>
    <w:unhideWhenUsed/>
    <w:rsid w:val="006E701B"/>
    <w:pPr>
      <w:spacing w:after="100"/>
      <w:ind w:left="220"/>
    </w:pPr>
  </w:style>
  <w:style w:type="character" w:styleId="CommentReference">
    <w:name w:val="annotation reference"/>
    <w:basedOn w:val="DefaultParagraphFont"/>
    <w:uiPriority w:val="99"/>
    <w:semiHidden/>
    <w:unhideWhenUsed/>
    <w:rsid w:val="00E51ADE"/>
    <w:rPr>
      <w:sz w:val="16"/>
      <w:szCs w:val="16"/>
    </w:rPr>
  </w:style>
  <w:style w:type="paragraph" w:styleId="CommentText">
    <w:name w:val="annotation text"/>
    <w:basedOn w:val="Normal"/>
    <w:link w:val="CommentTextChar"/>
    <w:uiPriority w:val="99"/>
    <w:semiHidden/>
    <w:unhideWhenUsed/>
    <w:rsid w:val="00E51ADE"/>
    <w:pPr>
      <w:spacing w:line="240" w:lineRule="auto"/>
    </w:pPr>
    <w:rPr>
      <w:sz w:val="20"/>
      <w:szCs w:val="20"/>
    </w:rPr>
  </w:style>
  <w:style w:type="character" w:customStyle="1" w:styleId="CommentTextChar">
    <w:name w:val="Comment Text Char"/>
    <w:basedOn w:val="DefaultParagraphFont"/>
    <w:link w:val="CommentText"/>
    <w:uiPriority w:val="99"/>
    <w:semiHidden/>
    <w:rsid w:val="00E51ADE"/>
    <w:rPr>
      <w:sz w:val="20"/>
      <w:szCs w:val="20"/>
    </w:rPr>
  </w:style>
  <w:style w:type="paragraph" w:styleId="CommentSubject">
    <w:name w:val="annotation subject"/>
    <w:basedOn w:val="CommentText"/>
    <w:next w:val="CommentText"/>
    <w:link w:val="CommentSubjectChar"/>
    <w:uiPriority w:val="99"/>
    <w:semiHidden/>
    <w:unhideWhenUsed/>
    <w:rsid w:val="00E51ADE"/>
    <w:rPr>
      <w:b/>
      <w:bCs/>
    </w:rPr>
  </w:style>
  <w:style w:type="character" w:customStyle="1" w:styleId="CommentSubjectChar">
    <w:name w:val="Comment Subject Char"/>
    <w:basedOn w:val="CommentTextChar"/>
    <w:link w:val="CommentSubject"/>
    <w:uiPriority w:val="99"/>
    <w:semiHidden/>
    <w:rsid w:val="00E51ADE"/>
    <w:rPr>
      <w:b/>
      <w:bCs/>
      <w:sz w:val="20"/>
      <w:szCs w:val="20"/>
    </w:rPr>
  </w:style>
  <w:style w:type="paragraph" w:styleId="BalloonText">
    <w:name w:val="Balloon Text"/>
    <w:basedOn w:val="Normal"/>
    <w:link w:val="BalloonTextChar"/>
    <w:uiPriority w:val="99"/>
    <w:semiHidden/>
    <w:unhideWhenUsed/>
    <w:rsid w:val="00E51A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ADE"/>
    <w:rPr>
      <w:rFonts w:ascii="Segoe UI" w:hAnsi="Segoe UI" w:cs="Segoe UI"/>
      <w:sz w:val="18"/>
      <w:szCs w:val="18"/>
    </w:rPr>
  </w:style>
  <w:style w:type="character" w:styleId="FollowedHyperlink">
    <w:name w:val="FollowedHyperlink"/>
    <w:basedOn w:val="DefaultParagraphFont"/>
    <w:uiPriority w:val="99"/>
    <w:semiHidden/>
    <w:unhideWhenUsed/>
    <w:rsid w:val="008720C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6E701B"/>
    <w:pPr>
      <w:keepNext/>
      <w:keepLines/>
      <w:spacing w:before="240" w:after="0"/>
      <w:jc w:val="center"/>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70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0273E"/>
    <w:pPr>
      <w:spacing w:after="0" w:line="240" w:lineRule="auto"/>
    </w:pPr>
    <w:rPr>
      <w:rFonts w:eastAsiaTheme="minorEastAsia"/>
    </w:rPr>
  </w:style>
  <w:style w:type="character" w:customStyle="1" w:styleId="NoSpacingChar">
    <w:name w:val="No Spacing Char"/>
    <w:basedOn w:val="DefaultParagraphFont"/>
    <w:link w:val="NoSpacing"/>
    <w:uiPriority w:val="1"/>
    <w:rsid w:val="0000273E"/>
    <w:rPr>
      <w:rFonts w:eastAsiaTheme="minorEastAsia"/>
    </w:rPr>
  </w:style>
  <w:style w:type="paragraph" w:styleId="Header">
    <w:name w:val="header"/>
    <w:basedOn w:val="Normal"/>
    <w:link w:val="HeaderChar"/>
    <w:uiPriority w:val="99"/>
    <w:unhideWhenUsed/>
    <w:rsid w:val="00002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73E"/>
  </w:style>
  <w:style w:type="paragraph" w:styleId="Footer">
    <w:name w:val="footer"/>
    <w:basedOn w:val="Normal"/>
    <w:link w:val="FooterChar"/>
    <w:uiPriority w:val="99"/>
    <w:unhideWhenUsed/>
    <w:rsid w:val="00002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73E"/>
  </w:style>
  <w:style w:type="character" w:customStyle="1" w:styleId="Heading1Char">
    <w:name w:val="Heading 1 Char"/>
    <w:basedOn w:val="DefaultParagraphFont"/>
    <w:link w:val="Heading1"/>
    <w:uiPriority w:val="9"/>
    <w:rsid w:val="006E701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E701B"/>
    <w:rPr>
      <w:color w:val="0563C1" w:themeColor="hyperlink"/>
      <w:u w:val="single"/>
    </w:rPr>
  </w:style>
  <w:style w:type="character" w:customStyle="1" w:styleId="UnresolvedMention">
    <w:name w:val="Unresolved Mention"/>
    <w:basedOn w:val="DefaultParagraphFont"/>
    <w:uiPriority w:val="99"/>
    <w:semiHidden/>
    <w:unhideWhenUsed/>
    <w:rsid w:val="006E701B"/>
    <w:rPr>
      <w:color w:val="808080"/>
      <w:shd w:val="clear" w:color="auto" w:fill="E6E6E6"/>
    </w:rPr>
  </w:style>
  <w:style w:type="character" w:customStyle="1" w:styleId="Heading2Char">
    <w:name w:val="Heading 2 Char"/>
    <w:basedOn w:val="DefaultParagraphFont"/>
    <w:link w:val="Heading2"/>
    <w:uiPriority w:val="9"/>
    <w:rsid w:val="006E701B"/>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6E701B"/>
    <w:pPr>
      <w:jc w:val="left"/>
      <w:outlineLvl w:val="9"/>
    </w:pPr>
  </w:style>
  <w:style w:type="paragraph" w:styleId="TOC1">
    <w:name w:val="toc 1"/>
    <w:basedOn w:val="Normal"/>
    <w:next w:val="Normal"/>
    <w:autoRedefine/>
    <w:uiPriority w:val="39"/>
    <w:unhideWhenUsed/>
    <w:rsid w:val="006E701B"/>
    <w:pPr>
      <w:spacing w:after="100"/>
    </w:pPr>
  </w:style>
  <w:style w:type="paragraph" w:styleId="TOC2">
    <w:name w:val="toc 2"/>
    <w:basedOn w:val="Normal"/>
    <w:next w:val="Normal"/>
    <w:autoRedefine/>
    <w:uiPriority w:val="39"/>
    <w:unhideWhenUsed/>
    <w:rsid w:val="006E701B"/>
    <w:pPr>
      <w:spacing w:after="100"/>
      <w:ind w:left="220"/>
    </w:pPr>
  </w:style>
  <w:style w:type="character" w:styleId="CommentReference">
    <w:name w:val="annotation reference"/>
    <w:basedOn w:val="DefaultParagraphFont"/>
    <w:uiPriority w:val="99"/>
    <w:semiHidden/>
    <w:unhideWhenUsed/>
    <w:rsid w:val="00E51ADE"/>
    <w:rPr>
      <w:sz w:val="16"/>
      <w:szCs w:val="16"/>
    </w:rPr>
  </w:style>
  <w:style w:type="paragraph" w:styleId="CommentText">
    <w:name w:val="annotation text"/>
    <w:basedOn w:val="Normal"/>
    <w:link w:val="CommentTextChar"/>
    <w:uiPriority w:val="99"/>
    <w:semiHidden/>
    <w:unhideWhenUsed/>
    <w:rsid w:val="00E51ADE"/>
    <w:pPr>
      <w:spacing w:line="240" w:lineRule="auto"/>
    </w:pPr>
    <w:rPr>
      <w:sz w:val="20"/>
      <w:szCs w:val="20"/>
    </w:rPr>
  </w:style>
  <w:style w:type="character" w:customStyle="1" w:styleId="CommentTextChar">
    <w:name w:val="Comment Text Char"/>
    <w:basedOn w:val="DefaultParagraphFont"/>
    <w:link w:val="CommentText"/>
    <w:uiPriority w:val="99"/>
    <w:semiHidden/>
    <w:rsid w:val="00E51ADE"/>
    <w:rPr>
      <w:sz w:val="20"/>
      <w:szCs w:val="20"/>
    </w:rPr>
  </w:style>
  <w:style w:type="paragraph" w:styleId="CommentSubject">
    <w:name w:val="annotation subject"/>
    <w:basedOn w:val="CommentText"/>
    <w:next w:val="CommentText"/>
    <w:link w:val="CommentSubjectChar"/>
    <w:uiPriority w:val="99"/>
    <w:semiHidden/>
    <w:unhideWhenUsed/>
    <w:rsid w:val="00E51ADE"/>
    <w:rPr>
      <w:b/>
      <w:bCs/>
    </w:rPr>
  </w:style>
  <w:style w:type="character" w:customStyle="1" w:styleId="CommentSubjectChar">
    <w:name w:val="Comment Subject Char"/>
    <w:basedOn w:val="CommentTextChar"/>
    <w:link w:val="CommentSubject"/>
    <w:uiPriority w:val="99"/>
    <w:semiHidden/>
    <w:rsid w:val="00E51ADE"/>
    <w:rPr>
      <w:b/>
      <w:bCs/>
      <w:sz w:val="20"/>
      <w:szCs w:val="20"/>
    </w:rPr>
  </w:style>
  <w:style w:type="paragraph" w:styleId="BalloonText">
    <w:name w:val="Balloon Text"/>
    <w:basedOn w:val="Normal"/>
    <w:link w:val="BalloonTextChar"/>
    <w:uiPriority w:val="99"/>
    <w:semiHidden/>
    <w:unhideWhenUsed/>
    <w:rsid w:val="00E51A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ADE"/>
    <w:rPr>
      <w:rFonts w:ascii="Segoe UI" w:hAnsi="Segoe UI" w:cs="Segoe UI"/>
      <w:sz w:val="18"/>
      <w:szCs w:val="18"/>
    </w:rPr>
  </w:style>
  <w:style w:type="character" w:styleId="FollowedHyperlink">
    <w:name w:val="FollowedHyperlink"/>
    <w:basedOn w:val="DefaultParagraphFont"/>
    <w:uiPriority w:val="99"/>
    <w:semiHidden/>
    <w:unhideWhenUsed/>
    <w:rsid w:val="008720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06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anmore.com/microsoft-corporation-operations-management-10-decisions-areas-productivity"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icrosoft.com/en-us/Investor/earnings/FY-2018-Q1/income-statement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150"/>
    <w:rsid w:val="00633ADD"/>
    <w:rsid w:val="006E2BFF"/>
    <w:rsid w:val="00A0426E"/>
    <w:rsid w:val="00A418D6"/>
    <w:rsid w:val="00B72150"/>
    <w:rsid w:val="00BC1E21"/>
    <w:rsid w:val="00E61E27"/>
    <w:rsid w:val="00E679D0"/>
    <w:rsid w:val="00EC22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654E43325B4CE7A164884C505C8EE2">
    <w:name w:val="DD654E43325B4CE7A164884C505C8EE2"/>
    <w:rsid w:val="00B72150"/>
  </w:style>
  <w:style w:type="paragraph" w:customStyle="1" w:styleId="684C2F639558436C87C7D6A1D1C1A8C2">
    <w:name w:val="684C2F639558436C87C7D6A1D1C1A8C2"/>
    <w:rsid w:val="00B7215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654E43325B4CE7A164884C505C8EE2">
    <w:name w:val="DD654E43325B4CE7A164884C505C8EE2"/>
    <w:rsid w:val="00B72150"/>
  </w:style>
  <w:style w:type="paragraph" w:customStyle="1" w:styleId="684C2F639558436C87C7D6A1D1C1A8C2">
    <w:name w:val="684C2F639558436C87C7D6A1D1C1A8C2"/>
    <w:rsid w:val="00B721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2018-02-04T00:00:00</PublishDate>
  <Abstract/>
  <CompanyAddress>BUAD 382 – 002: Scott Overland</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4272D6-DF6E-4F30-9B19-C86F2032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2544</Words>
  <Characters>14501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Operation management plan</vt:lpstr>
    </vt:vector>
  </TitlesOfParts>
  <Company>Anas Aljaser - 300224813</Company>
  <LinksUpToDate>false</LinksUpToDate>
  <CharactersWithSpaces>17011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management plan</dc:title>
  <dc:subject>MICROSOFT SURFACE PRO</dc:subject>
  <dc:creator>Anas Al Jasser</dc:creator>
  <cp:lastModifiedBy>d</cp:lastModifiedBy>
  <cp:revision>3</cp:revision>
  <dcterms:created xsi:type="dcterms:W3CDTF">2018-02-23T04:12:00Z</dcterms:created>
  <dcterms:modified xsi:type="dcterms:W3CDTF">2018-02-23T04:19:00Z</dcterms:modified>
</cp:coreProperties>
</file>